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4611" w:rsidRDefault="006E4611" w:rsidP="007472E2">
      <w:pPr>
        <w:jc w:val="center"/>
        <w:rPr>
          <w:rFonts w:cs="Arial"/>
          <w:b/>
          <w:bCs/>
          <w:sz w:val="40"/>
        </w:rPr>
      </w:pPr>
    </w:p>
    <w:p w:rsidR="006E4611" w:rsidRDefault="006E4611" w:rsidP="007472E2">
      <w:pPr>
        <w:jc w:val="center"/>
        <w:rPr>
          <w:rFonts w:cs="Arial"/>
          <w:b/>
          <w:bCs/>
          <w:sz w:val="40"/>
        </w:rPr>
      </w:pPr>
    </w:p>
    <w:p w:rsidR="006E4611" w:rsidRDefault="006E4611" w:rsidP="007472E2">
      <w:pPr>
        <w:jc w:val="center"/>
        <w:rPr>
          <w:rFonts w:cs="Arial"/>
          <w:b/>
          <w:bCs/>
          <w:sz w:val="40"/>
        </w:rPr>
      </w:pPr>
    </w:p>
    <w:p w:rsidR="006E4611" w:rsidRDefault="006E4611" w:rsidP="007472E2">
      <w:pPr>
        <w:jc w:val="center"/>
        <w:rPr>
          <w:rFonts w:cs="Arial"/>
          <w:b/>
          <w:bCs/>
          <w:sz w:val="40"/>
        </w:rPr>
      </w:pPr>
    </w:p>
    <w:p w:rsidR="006E4611" w:rsidRPr="00CE0B9C" w:rsidRDefault="006E4611" w:rsidP="007472E2">
      <w:pPr>
        <w:jc w:val="center"/>
        <w:rPr>
          <w:rFonts w:cs="Arial"/>
          <w:b/>
          <w:bCs/>
          <w:i/>
          <w:sz w:val="40"/>
        </w:rPr>
      </w:pPr>
      <w:r>
        <w:rPr>
          <w:rFonts w:cs="Arial"/>
          <w:b/>
          <w:bCs/>
          <w:sz w:val="40"/>
        </w:rPr>
        <w:t xml:space="preserve">Housing Counseling Research in </w:t>
      </w:r>
      <w:smartTag w:uri="urn:schemas-microsoft-com:office:smarttags" w:element="place">
        <w:smartTag w:uri="urn:schemas-microsoft-com:office:smarttags" w:element="City">
          <w:r>
            <w:rPr>
              <w:rFonts w:cs="Arial"/>
              <w:b/>
              <w:bCs/>
              <w:sz w:val="40"/>
            </w:rPr>
            <w:t>Chicago</w:t>
          </w:r>
        </w:smartTag>
      </w:smartTag>
    </w:p>
    <w:p w:rsidR="006E4611" w:rsidRDefault="006E4611" w:rsidP="007472E2">
      <w:pPr>
        <w:jc w:val="center"/>
        <w:rPr>
          <w:sz w:val="36"/>
        </w:rPr>
      </w:pPr>
    </w:p>
    <w:p w:rsidR="006E4611" w:rsidRDefault="006E4611" w:rsidP="007472E2">
      <w:pPr>
        <w:jc w:val="center"/>
        <w:rPr>
          <w:i/>
          <w:sz w:val="36"/>
        </w:rPr>
      </w:pPr>
      <w:r w:rsidRPr="00385738">
        <w:rPr>
          <w:i/>
          <w:sz w:val="36"/>
        </w:rPr>
        <w:t>Submitted to</w:t>
      </w:r>
      <w:r>
        <w:rPr>
          <w:i/>
          <w:sz w:val="36"/>
        </w:rPr>
        <w:t xml:space="preserve"> Fannie Mae and</w:t>
      </w:r>
      <w:r w:rsidRPr="00385738">
        <w:rPr>
          <w:i/>
          <w:sz w:val="36"/>
        </w:rPr>
        <w:t xml:space="preserve"> </w:t>
      </w:r>
    </w:p>
    <w:p w:rsidR="006E4611" w:rsidRPr="00385738" w:rsidRDefault="006E4611" w:rsidP="00284A24">
      <w:pPr>
        <w:jc w:val="center"/>
        <w:rPr>
          <w:i/>
          <w:sz w:val="36"/>
        </w:rPr>
      </w:pPr>
      <w:r>
        <w:rPr>
          <w:i/>
          <w:sz w:val="36"/>
        </w:rPr>
        <w:t>T</w:t>
      </w:r>
      <w:r w:rsidRPr="00385738">
        <w:rPr>
          <w:i/>
          <w:sz w:val="36"/>
        </w:rPr>
        <w:t xml:space="preserve">he Urban Institute </w:t>
      </w:r>
      <w:r>
        <w:rPr>
          <w:i/>
          <w:sz w:val="36"/>
        </w:rPr>
        <w:t>as part of the cross-site foreclosure research initiative</w:t>
      </w:r>
    </w:p>
    <w:p w:rsidR="006E4611" w:rsidRDefault="006E4611" w:rsidP="007472E2">
      <w:pPr>
        <w:jc w:val="center"/>
        <w:rPr>
          <w:sz w:val="36"/>
        </w:rPr>
      </w:pPr>
    </w:p>
    <w:p w:rsidR="006E4611" w:rsidRDefault="006E4611" w:rsidP="007472E2">
      <w:pPr>
        <w:jc w:val="center"/>
        <w:rPr>
          <w:sz w:val="36"/>
        </w:rPr>
      </w:pPr>
    </w:p>
    <w:p w:rsidR="006E4611" w:rsidRDefault="006E4611" w:rsidP="007472E2">
      <w:pPr>
        <w:jc w:val="center"/>
        <w:rPr>
          <w:sz w:val="36"/>
        </w:rPr>
      </w:pPr>
    </w:p>
    <w:p w:rsidR="006E4611" w:rsidRDefault="006E4611" w:rsidP="007472E2">
      <w:pPr>
        <w:jc w:val="center"/>
        <w:rPr>
          <w:sz w:val="36"/>
        </w:rPr>
      </w:pPr>
    </w:p>
    <w:p w:rsidR="006E4611" w:rsidRDefault="003D6BB4" w:rsidP="007472E2">
      <w:pPr>
        <w:jc w:val="center"/>
        <w:rPr>
          <w:sz w:val="36"/>
        </w:rPr>
      </w:pPr>
      <w:r w:rsidRPr="003D6BB4">
        <w:rPr>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5pt;height:69pt">
            <v:imagedata r:id="rId7" o:title=""/>
          </v:shape>
        </w:pict>
      </w:r>
    </w:p>
    <w:p w:rsidR="006E4611" w:rsidRDefault="006E4611" w:rsidP="007472E2">
      <w:pPr>
        <w:jc w:val="center"/>
        <w:rPr>
          <w:sz w:val="36"/>
        </w:rPr>
      </w:pPr>
    </w:p>
    <w:p w:rsidR="006E4611" w:rsidRDefault="006E4611" w:rsidP="007472E2">
      <w:pPr>
        <w:jc w:val="center"/>
      </w:pPr>
    </w:p>
    <w:p w:rsidR="006E4611" w:rsidRPr="00B97AA2" w:rsidRDefault="006E4611" w:rsidP="007472E2">
      <w:pPr>
        <w:pStyle w:val="Heading7"/>
        <w:jc w:val="center"/>
        <w:rPr>
          <w:rFonts w:ascii="Arial" w:hAnsi="Arial" w:cs="Arial"/>
        </w:rPr>
      </w:pPr>
      <w:r>
        <w:rPr>
          <w:rFonts w:ascii="Arial" w:hAnsi="Arial" w:cs="Arial"/>
        </w:rPr>
        <w:t xml:space="preserve">August </w:t>
      </w:r>
      <w:r w:rsidRPr="00B97AA2">
        <w:rPr>
          <w:rFonts w:ascii="Arial" w:hAnsi="Arial" w:cs="Arial"/>
        </w:rPr>
        <w:t xml:space="preserve"> 2009</w:t>
      </w:r>
    </w:p>
    <w:p w:rsidR="006E4611" w:rsidRDefault="006E4611" w:rsidP="007472E2">
      <w:pPr>
        <w:ind w:firstLine="2880"/>
        <w:jc w:val="center"/>
        <w:rPr>
          <w:rFonts w:cs="Arial"/>
          <w:b/>
          <w:bCs/>
          <w:color w:val="000080"/>
        </w:rPr>
      </w:pPr>
    </w:p>
    <w:p w:rsidR="006E4611" w:rsidRDefault="006E4611" w:rsidP="007472E2">
      <w:pPr>
        <w:ind w:firstLine="2880"/>
        <w:jc w:val="center"/>
        <w:rPr>
          <w:rFonts w:cs="Arial"/>
          <w:b/>
          <w:bCs/>
          <w:color w:val="000080"/>
        </w:rPr>
      </w:pPr>
    </w:p>
    <w:p w:rsidR="006E4611" w:rsidRDefault="006E4611" w:rsidP="007472E2">
      <w:pPr>
        <w:ind w:firstLine="2880"/>
        <w:jc w:val="center"/>
        <w:rPr>
          <w:rFonts w:cs="Arial"/>
          <w:b/>
          <w:bCs/>
          <w:color w:val="000080"/>
        </w:rPr>
      </w:pPr>
    </w:p>
    <w:p w:rsidR="006E4611" w:rsidRDefault="006E4611" w:rsidP="007472E2">
      <w:pPr>
        <w:ind w:firstLine="2880"/>
        <w:jc w:val="center"/>
        <w:rPr>
          <w:rFonts w:cs="Arial"/>
          <w:b/>
          <w:bCs/>
          <w:color w:val="000080"/>
        </w:rPr>
      </w:pPr>
    </w:p>
    <w:p w:rsidR="006E4611" w:rsidRPr="00B97AA2" w:rsidRDefault="006E4611" w:rsidP="007472E2">
      <w:pPr>
        <w:ind w:firstLine="2880"/>
        <w:jc w:val="center"/>
        <w:rPr>
          <w:rFonts w:cs="Arial"/>
          <w:b/>
          <w:bCs/>
          <w:color w:val="000080"/>
        </w:rPr>
      </w:pPr>
    </w:p>
    <w:p w:rsidR="006E4611" w:rsidRDefault="006E4611" w:rsidP="007472E2">
      <w:pPr>
        <w:ind w:firstLine="2880"/>
        <w:jc w:val="center"/>
        <w:rPr>
          <w:rFonts w:cs="Arial"/>
          <w:b/>
          <w:bCs/>
          <w:color w:val="000080"/>
        </w:rPr>
      </w:pPr>
    </w:p>
    <w:p w:rsidR="006E4611" w:rsidRDefault="006E4611" w:rsidP="007472E2">
      <w:pPr>
        <w:ind w:firstLine="2880"/>
        <w:jc w:val="center"/>
        <w:rPr>
          <w:rFonts w:cs="Arial"/>
          <w:b/>
          <w:bCs/>
          <w:color w:val="000080"/>
        </w:rPr>
      </w:pPr>
    </w:p>
    <w:p w:rsidR="006E4611" w:rsidRDefault="006E4611" w:rsidP="007472E2">
      <w:pPr>
        <w:ind w:firstLine="2880"/>
        <w:jc w:val="center"/>
        <w:rPr>
          <w:rFonts w:cs="Arial"/>
          <w:b/>
          <w:bCs/>
          <w:color w:val="000080"/>
        </w:rPr>
      </w:pPr>
    </w:p>
    <w:p w:rsidR="006E4611" w:rsidRDefault="006E4611" w:rsidP="007472E2">
      <w:pPr>
        <w:ind w:firstLine="2880"/>
        <w:jc w:val="center"/>
        <w:rPr>
          <w:rFonts w:cs="Arial"/>
          <w:b/>
          <w:bCs/>
          <w:color w:val="000080"/>
        </w:rPr>
      </w:pPr>
    </w:p>
    <w:p w:rsidR="006E4611" w:rsidRPr="00B97AA2" w:rsidRDefault="006E4611" w:rsidP="007472E2">
      <w:pPr>
        <w:ind w:firstLine="2880"/>
        <w:jc w:val="center"/>
        <w:rPr>
          <w:rFonts w:cs="Arial"/>
          <w:b/>
          <w:bCs/>
          <w:color w:val="000080"/>
        </w:rPr>
      </w:pPr>
    </w:p>
    <w:p w:rsidR="006E4611" w:rsidRPr="00B97AA2" w:rsidRDefault="006E4611" w:rsidP="007472E2">
      <w:pPr>
        <w:rPr>
          <w:rFonts w:cs="Arial"/>
          <w:b/>
          <w:bCs/>
          <w:color w:val="000080"/>
        </w:rPr>
      </w:pPr>
    </w:p>
    <w:p w:rsidR="006E4611" w:rsidRPr="00B97AA2" w:rsidRDefault="006E4611" w:rsidP="007472E2">
      <w:pPr>
        <w:jc w:val="center"/>
        <w:rPr>
          <w:rFonts w:cs="Arial"/>
          <w:color w:val="000000"/>
        </w:rPr>
      </w:pPr>
      <w:smartTag w:uri="urn:schemas-microsoft-com:office:smarttags" w:element="place">
        <w:smartTag w:uri="urn:schemas-microsoft-com:office:smarttags" w:element="PlaceName">
          <w:r w:rsidRPr="00B97AA2">
            <w:rPr>
              <w:rFonts w:cs="Arial"/>
              <w:b/>
              <w:bCs/>
              <w:color w:val="000080"/>
            </w:rPr>
            <w:t>Metro</w:t>
          </w:r>
        </w:smartTag>
        <w:r w:rsidRPr="00B97AA2">
          <w:rPr>
            <w:rFonts w:cs="Arial"/>
            <w:b/>
            <w:bCs/>
            <w:color w:val="000080"/>
          </w:rPr>
          <w:t xml:space="preserve"> </w:t>
        </w:r>
        <w:smartTag w:uri="urn:schemas-microsoft-com:office:smarttags" w:element="PlaceName">
          <w:r w:rsidRPr="00B97AA2">
            <w:rPr>
              <w:rFonts w:cs="Arial"/>
              <w:b/>
              <w:bCs/>
              <w:color w:val="000080"/>
            </w:rPr>
            <w:t>Chicago</w:t>
          </w:r>
        </w:smartTag>
        <w:r w:rsidRPr="00B97AA2">
          <w:rPr>
            <w:rFonts w:cs="Arial"/>
            <w:b/>
            <w:bCs/>
            <w:color w:val="000080"/>
          </w:rPr>
          <w:t xml:space="preserve"> </w:t>
        </w:r>
        <w:smartTag w:uri="urn:schemas-microsoft-com:office:smarttags" w:element="PlaceName">
          <w:r w:rsidRPr="00B97AA2">
            <w:rPr>
              <w:rFonts w:cs="Arial"/>
              <w:b/>
              <w:bCs/>
              <w:color w:val="000080"/>
            </w:rPr>
            <w:t>Information</w:t>
          </w:r>
        </w:smartTag>
        <w:r w:rsidRPr="00B97AA2">
          <w:rPr>
            <w:rFonts w:cs="Arial"/>
            <w:b/>
            <w:bCs/>
            <w:color w:val="000080"/>
          </w:rPr>
          <w:t xml:space="preserve"> </w:t>
        </w:r>
        <w:smartTag w:uri="urn:schemas-microsoft-com:office:smarttags" w:element="PlaceType">
          <w:r w:rsidRPr="00B97AA2">
            <w:rPr>
              <w:rFonts w:cs="Arial"/>
              <w:b/>
              <w:bCs/>
              <w:color w:val="000080"/>
            </w:rPr>
            <w:t>Center</w:t>
          </w:r>
        </w:smartTag>
      </w:smartTag>
    </w:p>
    <w:p w:rsidR="006E4611" w:rsidRDefault="003D6BB4" w:rsidP="007472E2">
      <w:pPr>
        <w:spacing w:line="19" w:lineRule="exact"/>
        <w:jc w:val="center"/>
        <w:rPr>
          <w:color w:val="000000"/>
        </w:rPr>
      </w:pPr>
      <w:r w:rsidRPr="003D6BB4">
        <w:rPr>
          <w:noProof/>
        </w:rPr>
        <w:pict>
          <v:rect id="_x0000_s1026" style="position:absolute;left:0;text-align:left;margin-left:1in;margin-top:0;width:468pt;height:.95pt;z-index:-251657728;mso-position-horizontal-relative:page" o:allowincell="f" fillcolor="black" stroked="f" strokeweight="0">
            <v:fill color2="black"/>
            <w10:wrap anchorx="page"/>
            <w10:anchorlock/>
          </v:rect>
        </w:pict>
      </w:r>
    </w:p>
    <w:p w:rsidR="006E4611" w:rsidRDefault="006E4611" w:rsidP="007472E2">
      <w:pPr>
        <w:jc w:val="center"/>
        <w:rPr>
          <w:color w:val="000000"/>
        </w:rPr>
      </w:pPr>
    </w:p>
    <w:p w:rsidR="006E4611" w:rsidRDefault="006E4611" w:rsidP="007472E2">
      <w:pPr>
        <w:pStyle w:val="BodyText2"/>
        <w:tabs>
          <w:tab w:val="right" w:pos="8640"/>
        </w:tabs>
        <w:spacing w:line="240" w:lineRule="auto"/>
        <w:contextualSpacing/>
      </w:pPr>
      <w:smartTag w:uri="urn:schemas-microsoft-com:office:smarttags" w:element="address">
        <w:smartTag w:uri="urn:schemas-microsoft-com:office:smarttags" w:element="Street">
          <w:r>
            <w:t>17 North State Street, Suite 1600</w:t>
          </w:r>
        </w:smartTag>
      </w:smartTag>
      <w:r>
        <w:tab/>
        <w:t>voice 312.580.2878</w:t>
      </w:r>
    </w:p>
    <w:p w:rsidR="006E4611" w:rsidRDefault="006E4611" w:rsidP="007472E2">
      <w:pPr>
        <w:pStyle w:val="BodyText2"/>
        <w:tabs>
          <w:tab w:val="right" w:pos="8640"/>
        </w:tabs>
        <w:spacing w:line="240" w:lineRule="auto"/>
        <w:contextualSpacing/>
      </w:pPr>
      <w:smartTag w:uri="urn:schemas-microsoft-com:office:smarttags" w:element="place">
        <w:smartTag w:uri="urn:schemas-microsoft-com:office:smarttags" w:element="City">
          <w:r>
            <w:t>Chicago</w:t>
          </w:r>
        </w:smartTag>
        <w:r>
          <w:t xml:space="preserve">, </w:t>
        </w:r>
        <w:smartTag w:uri="urn:schemas-microsoft-com:office:smarttags" w:element="State">
          <w:r>
            <w:t>Illinois</w:t>
          </w:r>
        </w:smartTag>
        <w:r>
          <w:t xml:space="preserve"> </w:t>
        </w:r>
        <w:smartTag w:uri="urn:schemas-microsoft-com:office:smarttags" w:element="PostalCode">
          <w:r>
            <w:t>60602-3294</w:t>
          </w:r>
        </w:smartTag>
      </w:smartTag>
      <w:r>
        <w:tab/>
        <w:t>fax 312.580.2879</w:t>
      </w:r>
    </w:p>
    <w:p w:rsidR="006E4611" w:rsidRPr="007472E2" w:rsidRDefault="003D6BB4" w:rsidP="007472E2">
      <w:pPr>
        <w:pStyle w:val="BodyText2"/>
        <w:tabs>
          <w:tab w:val="right" w:pos="8640"/>
        </w:tabs>
        <w:spacing w:line="240" w:lineRule="auto"/>
        <w:contextualSpacing/>
        <w:sectPr w:rsidR="006E4611" w:rsidRPr="007472E2">
          <w:footerReference w:type="even" r:id="rId8"/>
          <w:pgSz w:w="12240" w:h="15840" w:code="1"/>
          <w:pgMar w:top="1440" w:right="1800" w:bottom="1440" w:left="1512" w:header="720" w:footer="720" w:gutter="0"/>
          <w:pgNumType w:start="1"/>
          <w:cols w:space="720"/>
          <w:docGrid w:linePitch="360"/>
        </w:sectPr>
      </w:pPr>
      <w:hyperlink r:id="rId9" w:history="1">
        <w:r w:rsidR="006E4611" w:rsidRPr="00840C94">
          <w:rPr>
            <w:rStyle w:val="Hyperlink"/>
            <w:rFonts w:cs="Arial"/>
          </w:rPr>
          <w:t>www.mcic.org</w:t>
        </w:r>
      </w:hyperlink>
      <w:r w:rsidR="006E4611" w:rsidRPr="00643490">
        <w:rPr>
          <w:rFonts w:cs="Arial"/>
          <w:color w:val="000000"/>
        </w:rPr>
        <w:tab/>
      </w:r>
      <w:hyperlink r:id="rId10" w:history="1">
        <w:r w:rsidR="006E4611" w:rsidRPr="00643490">
          <w:rPr>
            <w:rStyle w:val="Hyperlink"/>
            <w:rFonts w:cs="Arial"/>
          </w:rPr>
          <w:t>info@mcic.org</w:t>
        </w:r>
      </w:hyperlink>
      <w:r w:rsidR="006E4611">
        <w:rPr>
          <w:color w:val="000000"/>
        </w:rPr>
        <w:tab/>
      </w:r>
      <w:r w:rsidR="006E4611">
        <w:rPr>
          <w:color w:val="000000"/>
        </w:rPr>
        <w:tab/>
      </w:r>
    </w:p>
    <w:p w:rsidR="006E4611" w:rsidRPr="00C75E88" w:rsidRDefault="006E4611" w:rsidP="007472E2">
      <w:pPr>
        <w:rPr>
          <w:rFonts w:cs="Arial"/>
        </w:rPr>
      </w:pPr>
      <w:r w:rsidRPr="000635D3">
        <w:rPr>
          <w:rFonts w:cs="Arial"/>
          <w:sz w:val="24"/>
        </w:rPr>
        <w:object w:dxaOrig="1470" w:dyaOrig="1050">
          <v:shape id="_x0000_i1026" type="#_x0000_t75" style="width:74.25pt;height:53.25pt" o:ole="">
            <v:imagedata r:id="rId11" o:title=""/>
          </v:shape>
          <o:OLEObject Type="Embed" ProgID="Unknown" ShapeID="_x0000_i1026" DrawAspect="Content" ObjectID="_1311423368" r:id="rId12"/>
        </w:object>
      </w:r>
    </w:p>
    <w:p w:rsidR="006E4611" w:rsidRDefault="006E4611" w:rsidP="007472E2">
      <w:pPr>
        <w:rPr>
          <w:rFonts w:cs="Arial"/>
          <w:sz w:val="20"/>
        </w:rPr>
      </w:pPr>
    </w:p>
    <w:p w:rsidR="006E4611" w:rsidRDefault="006E4611" w:rsidP="007472E2">
      <w:pPr>
        <w:rPr>
          <w:rFonts w:cs="Arial"/>
          <w:color w:val="FF0000"/>
          <w:sz w:val="20"/>
        </w:rPr>
      </w:pPr>
    </w:p>
    <w:tbl>
      <w:tblPr>
        <w:tblW w:w="0" w:type="auto"/>
        <w:jc w:val="center"/>
        <w:tblLook w:val="00A0"/>
      </w:tblPr>
      <w:tblGrid>
        <w:gridCol w:w="4680"/>
        <w:gridCol w:w="1836"/>
      </w:tblGrid>
      <w:tr w:rsidR="006E4611" w:rsidRPr="00C71EDE" w:rsidTr="00EA5548">
        <w:trPr>
          <w:jc w:val="center"/>
        </w:trPr>
        <w:tc>
          <w:tcPr>
            <w:tcW w:w="6516" w:type="dxa"/>
            <w:gridSpan w:val="2"/>
          </w:tcPr>
          <w:p w:rsidR="006E4611" w:rsidRDefault="006E4611" w:rsidP="007472E2">
            <w:pPr>
              <w:jc w:val="center"/>
              <w:rPr>
                <w:rFonts w:cs="Arial"/>
                <w:b/>
                <w:smallCaps/>
                <w:sz w:val="28"/>
              </w:rPr>
            </w:pPr>
            <w:r w:rsidRPr="003D6D8D">
              <w:rPr>
                <w:rFonts w:cs="Arial"/>
                <w:b/>
                <w:smallCaps/>
                <w:sz w:val="28"/>
              </w:rPr>
              <w:t>Table of contents</w:t>
            </w:r>
          </w:p>
          <w:p w:rsidR="006E4611" w:rsidRPr="003D6D8D" w:rsidRDefault="006E4611" w:rsidP="007472E2">
            <w:pPr>
              <w:jc w:val="center"/>
              <w:rPr>
                <w:rFonts w:cs="Arial"/>
                <w:b/>
                <w:sz w:val="28"/>
              </w:rPr>
            </w:pPr>
          </w:p>
        </w:tc>
      </w:tr>
      <w:tr w:rsidR="006E4611" w:rsidRPr="00C71EDE" w:rsidTr="00EA5548">
        <w:trPr>
          <w:jc w:val="center"/>
        </w:trPr>
        <w:tc>
          <w:tcPr>
            <w:tcW w:w="4680" w:type="dxa"/>
          </w:tcPr>
          <w:p w:rsidR="006E4611" w:rsidRPr="00C71EDE" w:rsidRDefault="006E4611" w:rsidP="007472E2">
            <w:pPr>
              <w:jc w:val="right"/>
              <w:rPr>
                <w:rFonts w:cs="Arial"/>
                <w:smallCaps/>
              </w:rPr>
            </w:pPr>
            <w:r w:rsidRPr="00C71EDE">
              <w:rPr>
                <w:rFonts w:cs="Arial"/>
                <w:smallCaps/>
              </w:rPr>
              <w:t>Background</w:t>
            </w:r>
          </w:p>
          <w:p w:rsidR="006E4611" w:rsidRPr="00C71EDE" w:rsidRDefault="006E4611" w:rsidP="007472E2">
            <w:pPr>
              <w:jc w:val="right"/>
              <w:rPr>
                <w:rFonts w:cs="Arial"/>
                <w:smallCaps/>
              </w:rPr>
            </w:pPr>
          </w:p>
        </w:tc>
        <w:tc>
          <w:tcPr>
            <w:tcW w:w="1836" w:type="dxa"/>
          </w:tcPr>
          <w:p w:rsidR="006E4611" w:rsidRPr="00C71EDE" w:rsidRDefault="006E4611" w:rsidP="007472E2">
            <w:pPr>
              <w:jc w:val="center"/>
              <w:rPr>
                <w:rFonts w:cs="Arial"/>
                <w:sz w:val="20"/>
              </w:rPr>
            </w:pPr>
            <w:r>
              <w:rPr>
                <w:rFonts w:cs="Arial"/>
                <w:sz w:val="20"/>
              </w:rPr>
              <w:t>3</w:t>
            </w:r>
          </w:p>
        </w:tc>
      </w:tr>
      <w:tr w:rsidR="006E4611" w:rsidRPr="00C71EDE" w:rsidTr="00EA5548">
        <w:trPr>
          <w:jc w:val="center"/>
        </w:trPr>
        <w:tc>
          <w:tcPr>
            <w:tcW w:w="4680" w:type="dxa"/>
          </w:tcPr>
          <w:p w:rsidR="006E4611" w:rsidRPr="00C71EDE" w:rsidRDefault="006E4611" w:rsidP="007472E2">
            <w:pPr>
              <w:jc w:val="right"/>
              <w:rPr>
                <w:rFonts w:cs="Arial"/>
                <w:smallCaps/>
              </w:rPr>
            </w:pPr>
            <w:r>
              <w:rPr>
                <w:rFonts w:cs="Arial"/>
                <w:smallCaps/>
              </w:rPr>
              <w:t>Institutional scan</w:t>
            </w:r>
          </w:p>
          <w:p w:rsidR="006E4611" w:rsidRPr="00C71EDE" w:rsidRDefault="006E4611" w:rsidP="007472E2">
            <w:pPr>
              <w:jc w:val="right"/>
              <w:rPr>
                <w:rFonts w:cs="Arial"/>
                <w:smallCaps/>
              </w:rPr>
            </w:pPr>
          </w:p>
        </w:tc>
        <w:tc>
          <w:tcPr>
            <w:tcW w:w="1836" w:type="dxa"/>
          </w:tcPr>
          <w:p w:rsidR="006E4611" w:rsidRPr="00C71EDE" w:rsidRDefault="006E4611" w:rsidP="007472E2">
            <w:pPr>
              <w:jc w:val="center"/>
              <w:rPr>
                <w:rFonts w:cs="Arial"/>
                <w:sz w:val="20"/>
              </w:rPr>
            </w:pPr>
            <w:r>
              <w:rPr>
                <w:rFonts w:cs="Arial"/>
                <w:sz w:val="20"/>
              </w:rPr>
              <w:t>4</w:t>
            </w:r>
          </w:p>
        </w:tc>
      </w:tr>
      <w:tr w:rsidR="006E4611" w:rsidRPr="00C71EDE" w:rsidTr="00EA5548">
        <w:trPr>
          <w:jc w:val="center"/>
        </w:trPr>
        <w:tc>
          <w:tcPr>
            <w:tcW w:w="4680" w:type="dxa"/>
          </w:tcPr>
          <w:p w:rsidR="006E4611" w:rsidRPr="00C71EDE" w:rsidRDefault="006E4611" w:rsidP="007472E2">
            <w:pPr>
              <w:jc w:val="right"/>
              <w:rPr>
                <w:rFonts w:cs="Arial"/>
                <w:smallCaps/>
              </w:rPr>
            </w:pPr>
            <w:r>
              <w:rPr>
                <w:rFonts w:cs="Arial"/>
                <w:smallCaps/>
              </w:rPr>
              <w:t>Identification of Key Issues</w:t>
            </w:r>
          </w:p>
          <w:p w:rsidR="006E4611" w:rsidRPr="00C71EDE" w:rsidRDefault="006E4611" w:rsidP="007472E2">
            <w:pPr>
              <w:jc w:val="right"/>
              <w:rPr>
                <w:rFonts w:cs="Arial"/>
                <w:smallCaps/>
              </w:rPr>
            </w:pPr>
          </w:p>
        </w:tc>
        <w:tc>
          <w:tcPr>
            <w:tcW w:w="1836" w:type="dxa"/>
          </w:tcPr>
          <w:p w:rsidR="006E4611" w:rsidRPr="00C71EDE" w:rsidRDefault="006E4611" w:rsidP="007472E2">
            <w:pPr>
              <w:jc w:val="center"/>
              <w:rPr>
                <w:rFonts w:cs="Arial"/>
                <w:sz w:val="20"/>
              </w:rPr>
            </w:pPr>
            <w:r>
              <w:rPr>
                <w:rFonts w:cs="Arial"/>
                <w:sz w:val="20"/>
              </w:rPr>
              <w:t>8</w:t>
            </w:r>
          </w:p>
        </w:tc>
      </w:tr>
      <w:tr w:rsidR="006E4611" w:rsidRPr="00C71EDE" w:rsidTr="00EA5548">
        <w:trPr>
          <w:jc w:val="center"/>
        </w:trPr>
        <w:tc>
          <w:tcPr>
            <w:tcW w:w="4680" w:type="dxa"/>
          </w:tcPr>
          <w:p w:rsidR="006E4611" w:rsidRPr="00C71EDE" w:rsidRDefault="006E4611" w:rsidP="002203D1">
            <w:pPr>
              <w:jc w:val="right"/>
              <w:rPr>
                <w:rFonts w:cs="Arial"/>
                <w:smallCaps/>
              </w:rPr>
            </w:pPr>
            <w:r>
              <w:rPr>
                <w:rFonts w:cs="Arial"/>
                <w:smallCaps/>
              </w:rPr>
              <w:t>Project Goals</w:t>
            </w:r>
          </w:p>
        </w:tc>
        <w:tc>
          <w:tcPr>
            <w:tcW w:w="1836" w:type="dxa"/>
          </w:tcPr>
          <w:p w:rsidR="006E4611" w:rsidRPr="00C71EDE" w:rsidRDefault="006E4611" w:rsidP="002203D1">
            <w:pPr>
              <w:jc w:val="center"/>
              <w:rPr>
                <w:rFonts w:cs="Arial"/>
                <w:sz w:val="20"/>
              </w:rPr>
            </w:pPr>
            <w:r>
              <w:rPr>
                <w:rFonts w:cs="Arial"/>
                <w:sz w:val="20"/>
              </w:rPr>
              <w:t>11</w:t>
            </w:r>
          </w:p>
        </w:tc>
      </w:tr>
      <w:tr w:rsidR="006E4611" w:rsidRPr="00C71EDE" w:rsidTr="00EA5548">
        <w:trPr>
          <w:jc w:val="center"/>
        </w:trPr>
        <w:tc>
          <w:tcPr>
            <w:tcW w:w="4680" w:type="dxa"/>
          </w:tcPr>
          <w:p w:rsidR="006E4611" w:rsidRDefault="006E4611" w:rsidP="002203D1">
            <w:pPr>
              <w:ind w:firstLine="0"/>
              <w:rPr>
                <w:rFonts w:cs="Arial"/>
                <w:smallCaps/>
              </w:rPr>
            </w:pPr>
          </w:p>
        </w:tc>
        <w:tc>
          <w:tcPr>
            <w:tcW w:w="1836" w:type="dxa"/>
          </w:tcPr>
          <w:p w:rsidR="006E4611" w:rsidRDefault="006E4611" w:rsidP="007472E2">
            <w:pPr>
              <w:jc w:val="center"/>
              <w:rPr>
                <w:rFonts w:cs="Arial"/>
                <w:sz w:val="20"/>
              </w:rPr>
            </w:pPr>
          </w:p>
        </w:tc>
      </w:tr>
      <w:tr w:rsidR="006E4611" w:rsidRPr="00C71EDE" w:rsidTr="00EA5548">
        <w:trPr>
          <w:jc w:val="center"/>
        </w:trPr>
        <w:tc>
          <w:tcPr>
            <w:tcW w:w="4680" w:type="dxa"/>
          </w:tcPr>
          <w:p w:rsidR="006E4611" w:rsidRPr="00C71EDE" w:rsidRDefault="006E4611" w:rsidP="007472E2">
            <w:pPr>
              <w:jc w:val="right"/>
              <w:rPr>
                <w:rFonts w:cs="Arial"/>
                <w:smallCaps/>
              </w:rPr>
            </w:pPr>
            <w:r>
              <w:rPr>
                <w:rFonts w:cs="Arial"/>
                <w:smallCaps/>
              </w:rPr>
              <w:t>Research work plan</w:t>
            </w:r>
          </w:p>
          <w:p w:rsidR="006E4611" w:rsidRPr="00C71EDE" w:rsidRDefault="006E4611" w:rsidP="007472E2">
            <w:pPr>
              <w:jc w:val="right"/>
              <w:rPr>
                <w:rFonts w:cs="Arial"/>
                <w:smallCaps/>
              </w:rPr>
            </w:pPr>
          </w:p>
        </w:tc>
        <w:tc>
          <w:tcPr>
            <w:tcW w:w="1836" w:type="dxa"/>
          </w:tcPr>
          <w:p w:rsidR="006E4611" w:rsidRPr="00C71EDE" w:rsidRDefault="006E4611" w:rsidP="007472E2">
            <w:pPr>
              <w:jc w:val="center"/>
              <w:rPr>
                <w:rFonts w:cs="Arial"/>
                <w:sz w:val="20"/>
              </w:rPr>
            </w:pPr>
            <w:r>
              <w:rPr>
                <w:rFonts w:cs="Arial"/>
                <w:sz w:val="20"/>
              </w:rPr>
              <w:t>12</w:t>
            </w:r>
          </w:p>
        </w:tc>
      </w:tr>
      <w:tr w:rsidR="006E4611" w:rsidRPr="00C71EDE" w:rsidTr="00EA5548">
        <w:trPr>
          <w:jc w:val="center"/>
        </w:trPr>
        <w:tc>
          <w:tcPr>
            <w:tcW w:w="4680" w:type="dxa"/>
          </w:tcPr>
          <w:p w:rsidR="006E4611" w:rsidRPr="00C71EDE" w:rsidRDefault="006E4611" w:rsidP="007472E2">
            <w:pPr>
              <w:jc w:val="right"/>
              <w:rPr>
                <w:rFonts w:cs="Arial"/>
                <w:smallCaps/>
              </w:rPr>
            </w:pPr>
            <w:r>
              <w:rPr>
                <w:rFonts w:cs="Arial"/>
                <w:smallCaps/>
              </w:rPr>
              <w:t>Neighborhood Analysis</w:t>
            </w:r>
          </w:p>
          <w:p w:rsidR="006E4611" w:rsidRPr="00C71EDE" w:rsidRDefault="006E4611" w:rsidP="007472E2">
            <w:pPr>
              <w:jc w:val="right"/>
              <w:rPr>
                <w:rFonts w:cs="Arial"/>
                <w:smallCaps/>
              </w:rPr>
            </w:pPr>
          </w:p>
        </w:tc>
        <w:tc>
          <w:tcPr>
            <w:tcW w:w="1836" w:type="dxa"/>
          </w:tcPr>
          <w:p w:rsidR="006E4611" w:rsidRPr="00C71EDE" w:rsidRDefault="006E4611" w:rsidP="007472E2">
            <w:pPr>
              <w:jc w:val="center"/>
              <w:rPr>
                <w:rFonts w:cs="Arial"/>
                <w:sz w:val="20"/>
              </w:rPr>
            </w:pPr>
            <w:r>
              <w:rPr>
                <w:rFonts w:cs="Arial"/>
                <w:sz w:val="20"/>
              </w:rPr>
              <w:t>15</w:t>
            </w:r>
          </w:p>
        </w:tc>
      </w:tr>
      <w:tr w:rsidR="006E4611" w:rsidRPr="00C71EDE" w:rsidTr="00EA5548">
        <w:trPr>
          <w:jc w:val="center"/>
        </w:trPr>
        <w:tc>
          <w:tcPr>
            <w:tcW w:w="4680" w:type="dxa"/>
          </w:tcPr>
          <w:p w:rsidR="006E4611" w:rsidRPr="00C71EDE" w:rsidRDefault="006E4611" w:rsidP="007472E2">
            <w:pPr>
              <w:jc w:val="right"/>
              <w:rPr>
                <w:rFonts w:cs="Arial"/>
                <w:smallCaps/>
              </w:rPr>
            </w:pPr>
          </w:p>
        </w:tc>
        <w:tc>
          <w:tcPr>
            <w:tcW w:w="1836" w:type="dxa"/>
          </w:tcPr>
          <w:p w:rsidR="006E4611" w:rsidRPr="00C71EDE" w:rsidRDefault="006E4611" w:rsidP="007472E2">
            <w:pPr>
              <w:jc w:val="center"/>
              <w:rPr>
                <w:rFonts w:cs="Arial"/>
                <w:sz w:val="20"/>
              </w:rPr>
            </w:pPr>
          </w:p>
        </w:tc>
      </w:tr>
    </w:tbl>
    <w:p w:rsidR="006E4611" w:rsidRDefault="006E4611" w:rsidP="007472E2">
      <w:pPr>
        <w:rPr>
          <w:rFonts w:cs="Arial"/>
          <w:color w:val="FF0000"/>
          <w:sz w:val="20"/>
        </w:rPr>
      </w:pPr>
    </w:p>
    <w:p w:rsidR="006E4611" w:rsidRDefault="006E4611" w:rsidP="007472E2">
      <w:pPr>
        <w:rPr>
          <w:rFonts w:cs="Arial"/>
          <w:color w:val="FF0000"/>
          <w:sz w:val="20"/>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Default="006E4611" w:rsidP="009B02A4">
      <w:pPr>
        <w:pStyle w:val="Title"/>
        <w:spacing w:line="288" w:lineRule="auto"/>
        <w:ind w:firstLine="0"/>
        <w:jc w:val="right"/>
        <w:rPr>
          <w:sz w:val="25"/>
        </w:rPr>
      </w:pPr>
    </w:p>
    <w:p w:rsidR="006E4611" w:rsidRPr="009B02A4" w:rsidRDefault="006E4611" w:rsidP="009B02A4">
      <w:pPr>
        <w:pStyle w:val="Title"/>
        <w:ind w:firstLine="0"/>
        <w:contextualSpacing/>
        <w:jc w:val="right"/>
        <w:rPr>
          <w:rFonts w:cs="Arial"/>
          <w:sz w:val="25"/>
        </w:rPr>
      </w:pPr>
      <w:r w:rsidRPr="009B02A4">
        <w:rPr>
          <w:rFonts w:cs="Arial"/>
          <w:sz w:val="25"/>
        </w:rPr>
        <w:t>ADDRESSING THE FORECLOSURE CRISIS:</w:t>
      </w:r>
    </w:p>
    <w:p w:rsidR="006E4611" w:rsidRPr="009B02A4" w:rsidRDefault="006E4611" w:rsidP="009B02A4">
      <w:pPr>
        <w:pStyle w:val="Heading1"/>
        <w:contextualSpacing/>
        <w:jc w:val="right"/>
        <w:rPr>
          <w:rFonts w:ascii="Arial" w:hAnsi="Arial" w:cs="Arial"/>
          <w:sz w:val="25"/>
        </w:rPr>
      </w:pPr>
      <w:r w:rsidRPr="009B02A4">
        <w:rPr>
          <w:rFonts w:ascii="Arial" w:hAnsi="Arial" w:cs="Arial"/>
          <w:sz w:val="25"/>
        </w:rPr>
        <w:t xml:space="preserve">ACTION ORIENTED RESEARCH IN </w:t>
      </w:r>
      <w:smartTag w:uri="urn:schemas-microsoft-com:office:smarttags" w:element="place">
        <w:smartTag w:uri="urn:schemas-microsoft-com:office:smarttags" w:element="City">
          <w:r w:rsidRPr="009B02A4">
            <w:rPr>
              <w:rFonts w:ascii="Arial" w:hAnsi="Arial" w:cs="Arial"/>
              <w:sz w:val="25"/>
            </w:rPr>
            <w:t>CHICAGO</w:t>
          </w:r>
        </w:smartTag>
      </w:smartTag>
    </w:p>
    <w:p w:rsidR="006E4611" w:rsidRDefault="003D6BB4" w:rsidP="009B02A4">
      <w:pPr>
        <w:pStyle w:val="Heading1"/>
      </w:pPr>
      <w:r>
        <w:rPr>
          <w:noProof/>
        </w:rPr>
        <w:pict>
          <v:line id="_x0000_s1028" style="position:absolute;left:0;text-align:left;z-index:251654656" from="5.25pt,12.85pt" to="488.1pt,12.85pt"/>
        </w:pict>
      </w:r>
    </w:p>
    <w:p w:rsidR="006E4611" w:rsidRPr="00B14BA2" w:rsidRDefault="006E4611" w:rsidP="00B14BA2">
      <w:pPr>
        <w:pStyle w:val="Heading1"/>
        <w:ind w:firstLine="0"/>
        <w:rPr>
          <w:rFonts w:ascii="Arial" w:hAnsi="Arial" w:cs="Arial"/>
          <w:smallCaps/>
          <w:sz w:val="28"/>
        </w:rPr>
      </w:pPr>
      <w:r w:rsidRPr="00B14BA2">
        <w:rPr>
          <w:rFonts w:ascii="Arial" w:hAnsi="Arial" w:cs="Arial"/>
          <w:smallCaps/>
          <w:sz w:val="28"/>
        </w:rPr>
        <w:t>Background</w:t>
      </w:r>
    </w:p>
    <w:p w:rsidR="006E4611" w:rsidRPr="00B23CDF" w:rsidRDefault="006E4611" w:rsidP="00B23CDF"/>
    <w:p w:rsidR="006E4611" w:rsidRDefault="006E4611" w:rsidP="00B23CDF">
      <w:pPr>
        <w:pStyle w:val="BodyText"/>
      </w:pPr>
      <w:r>
        <w:t>MCIC (</w:t>
      </w:r>
      <w:smartTag w:uri="urn:schemas-microsoft-com:office:smarttags" w:element="place">
        <w:smartTag w:uri="urn:schemas-microsoft-com:office:smarttags" w:element="PlaceName">
          <w:r>
            <w:t>Metro</w:t>
          </w:r>
        </w:smartTag>
        <w:r>
          <w:t xml:space="preserve"> </w:t>
        </w:r>
        <w:smartTag w:uri="urn:schemas-microsoft-com:office:smarttags" w:element="PlaceName">
          <w:r>
            <w:t>Chicago</w:t>
          </w:r>
        </w:smartTag>
        <w:r>
          <w:t xml:space="preserve"> </w:t>
        </w:r>
        <w:smartTag w:uri="urn:schemas-microsoft-com:office:smarttags" w:element="PlaceName">
          <w:r>
            <w:t>Information</w:t>
          </w:r>
        </w:smartTag>
        <w:r>
          <w:t xml:space="preserve"> </w:t>
        </w:r>
        <w:smartTag w:uri="urn:schemas-microsoft-com:office:smarttags" w:element="PlaceType">
          <w:r>
            <w:t>Center</w:t>
          </w:r>
        </w:smartTag>
      </w:smartTag>
      <w:r>
        <w:t>) is partnering with the National Neighborhood Indicators Partnership (NNIP) and the Urban Institute under a grant awarded by Fannie Mae to research and identify effective strategies addressing the current foreclosure crisis.</w:t>
      </w:r>
    </w:p>
    <w:p w:rsidR="006E4611" w:rsidRDefault="006E4611" w:rsidP="00B23CDF">
      <w:pPr>
        <w:ind w:left="720" w:firstLine="0"/>
      </w:pPr>
    </w:p>
    <w:p w:rsidR="006E4611" w:rsidRDefault="006E4611" w:rsidP="00B23CDF">
      <w:pPr>
        <w:ind w:firstLine="0"/>
      </w:pPr>
      <w:r>
        <w:t xml:space="preserve">As a subgrantee, MCIC – along with partner organizations in </w:t>
      </w:r>
      <w:smartTag w:uri="urn:schemas-microsoft-com:office:smarttags" w:element="place">
        <w:smartTag w:uri="urn:schemas-microsoft-com:office:smarttags" w:element="City">
          <w:r>
            <w:t>Atlanta</w:t>
          </w:r>
        </w:smartTag>
      </w:smartTag>
      <w:r>
        <w:t xml:space="preserve"> and the Washington-Baltimore metropolitan area – is charged with developing a research project that uses local data to develop realistic, actionable recommendations for use by community organizations working on the front lines of the foreclosure crisis. </w:t>
      </w:r>
    </w:p>
    <w:p w:rsidR="006E4611" w:rsidRDefault="006E4611" w:rsidP="00B23CDF">
      <w:pPr>
        <w:ind w:left="720" w:firstLine="0"/>
      </w:pPr>
    </w:p>
    <w:p w:rsidR="006E4611" w:rsidRDefault="006E4611" w:rsidP="00B23CDF">
      <w:pPr>
        <w:ind w:firstLine="0"/>
      </w:pPr>
      <w:r>
        <w:t xml:space="preserve">This report is submitted to the Urban Institute as a status update of MCIC’s activities. First, an institutional scan of existing entities and foreclosure prevention activities in </w:t>
      </w:r>
      <w:smartTag w:uri="urn:schemas-microsoft-com:office:smarttags" w:element="place">
        <w:smartTag w:uri="urn:schemas-microsoft-com:office:smarttags" w:element="City">
          <w:r>
            <w:t>Chicago</w:t>
          </w:r>
        </w:smartTag>
      </w:smartTag>
      <w:r>
        <w:t xml:space="preserve"> is outlined. This scan provides not only an inventory of current mitigation efforts occurring throughout the region, but also highlights the gaps in services and research. Next, we identify the key issues related to the mortgage and foreclosure crisis in </w:t>
      </w:r>
      <w:smartTag w:uri="urn:schemas-microsoft-com:office:smarttags" w:element="place">
        <w:smartTag w:uri="urn:schemas-microsoft-com:office:smarttags" w:element="City">
          <w:r>
            <w:t>Chicago</w:t>
          </w:r>
        </w:smartTag>
      </w:smartTag>
      <w:r>
        <w:t xml:space="preserve"> and surrounding municipalities. This cursory look at local economic and community challenges illustrates why MCIC’s research is necessary at this juncture, and outlines several key issues (both direct and tangential effects of foreclosures) that must be examined.</w:t>
      </w:r>
    </w:p>
    <w:p w:rsidR="006E4611" w:rsidRDefault="006E4611" w:rsidP="00B23CDF">
      <w:pPr>
        <w:ind w:firstLine="0"/>
      </w:pPr>
    </w:p>
    <w:p w:rsidR="006E4611" w:rsidRPr="009B02A4" w:rsidRDefault="006E4611" w:rsidP="00B23CDF">
      <w:pPr>
        <w:ind w:firstLine="0"/>
        <w:rPr>
          <w:rFonts w:cs="Arial"/>
        </w:rPr>
      </w:pPr>
      <w:r>
        <w:t xml:space="preserve">The research workplan includes a statement of project goals, details on each work plan task, and identification of potential local partners with whom MCIC would like to collaborate throughout this project. </w:t>
      </w:r>
    </w:p>
    <w:p w:rsidR="006E4611" w:rsidRDefault="006E4611" w:rsidP="00B23CDF">
      <w:pPr>
        <w:pStyle w:val="Heading1"/>
        <w:ind w:firstLine="0"/>
        <w:rPr>
          <w:rFonts w:ascii="Arial" w:hAnsi="Arial" w:cs="Arial"/>
          <w:b w:val="0"/>
          <w:sz w:val="22"/>
        </w:rPr>
      </w:pPr>
      <w:r>
        <w:rPr>
          <w:rFonts w:ascii="Arial" w:hAnsi="Arial" w:cs="Arial"/>
          <w:b w:val="0"/>
          <w:sz w:val="22"/>
        </w:rPr>
        <w:t xml:space="preserve">Next, preliminary descriptive analysis on the client-level housing counseling data is provided. This section includes methodology for data acquisition, processing and analysis. The primary purpose of this section is to provide an overview of what type counseling data and variables MCIC was able to access as well as preliminary descriptive analysis on the compiled counseling and foreclosure database developed by MCIC. </w:t>
      </w:r>
    </w:p>
    <w:p w:rsidR="006E4611" w:rsidRDefault="006E4611" w:rsidP="00EA421A"/>
    <w:p w:rsidR="006E4611" w:rsidRDefault="006E4611" w:rsidP="00650796">
      <w:pPr>
        <w:ind w:firstLine="0"/>
      </w:pPr>
      <w:r>
        <w:t>Lastly, the intended uses of this research by both MCIC and local partners are explored as well as the next steps for project completion.</w:t>
      </w:r>
    </w:p>
    <w:p w:rsidR="006E4611" w:rsidRDefault="006E4611" w:rsidP="00650796">
      <w:pPr>
        <w:ind w:firstLine="0"/>
      </w:pPr>
    </w:p>
    <w:p w:rsidR="006E4611" w:rsidRDefault="006E4611" w:rsidP="00650796">
      <w:pPr>
        <w:ind w:firstLine="0"/>
      </w:pPr>
    </w:p>
    <w:p w:rsidR="006E4611" w:rsidRDefault="006E4611" w:rsidP="00650796">
      <w:pPr>
        <w:ind w:firstLine="0"/>
      </w:pPr>
    </w:p>
    <w:p w:rsidR="006E4611" w:rsidRDefault="006E4611" w:rsidP="00650796">
      <w:pPr>
        <w:ind w:firstLine="0"/>
      </w:pPr>
    </w:p>
    <w:p w:rsidR="006E4611" w:rsidRDefault="006E4611" w:rsidP="00650796">
      <w:pPr>
        <w:ind w:firstLine="0"/>
      </w:pPr>
    </w:p>
    <w:p w:rsidR="006E4611" w:rsidRDefault="006E4611" w:rsidP="00650796">
      <w:pPr>
        <w:ind w:firstLine="0"/>
      </w:pPr>
    </w:p>
    <w:p w:rsidR="006E4611" w:rsidRDefault="006E4611" w:rsidP="00650796">
      <w:pPr>
        <w:ind w:firstLine="0"/>
      </w:pPr>
    </w:p>
    <w:p w:rsidR="006E4611" w:rsidRPr="00650796" w:rsidRDefault="006E4611" w:rsidP="00650796">
      <w:pPr>
        <w:ind w:firstLine="0"/>
      </w:pPr>
    </w:p>
    <w:p w:rsidR="006E4611" w:rsidRPr="00F21F1E" w:rsidRDefault="006E4611" w:rsidP="00F21F1E">
      <w:pPr>
        <w:pStyle w:val="Heading1"/>
        <w:ind w:firstLine="0"/>
        <w:rPr>
          <w:rFonts w:ascii="Arial" w:hAnsi="Arial" w:cs="Arial"/>
          <w:smallCaps/>
          <w:sz w:val="28"/>
        </w:rPr>
      </w:pPr>
      <w:r w:rsidRPr="00F21F1E">
        <w:rPr>
          <w:rFonts w:ascii="Arial" w:hAnsi="Arial" w:cs="Arial"/>
          <w:smallCaps/>
          <w:sz w:val="28"/>
        </w:rPr>
        <w:t>Institutional Scan</w:t>
      </w:r>
    </w:p>
    <w:p w:rsidR="006E4611" w:rsidRDefault="006E4611" w:rsidP="00F21F1E"/>
    <w:p w:rsidR="006E4611" w:rsidRDefault="006E4611" w:rsidP="005A061D">
      <w:pPr>
        <w:ind w:firstLine="0"/>
      </w:pPr>
      <w:r>
        <w:t xml:space="preserve">A number of nonprofit, civic, philanthropic and legal assistance organizations have mobilized to address the current foreclosure crisis in </w:t>
      </w:r>
      <w:smartTag w:uri="urn:schemas-microsoft-com:office:smarttags" w:element="place">
        <w:smartTag w:uri="urn:schemas-microsoft-com:office:smarttags" w:element="City">
          <w:r>
            <w:t>Chicago</w:t>
          </w:r>
        </w:smartTag>
      </w:smartTag>
      <w:r>
        <w:t xml:space="preserve"> and the greater metropolitan region. While not comprehensive, the synopsis below provides a cursory overview of current prevention and intervention initiatives.</w:t>
      </w:r>
    </w:p>
    <w:p w:rsidR="006E4611" w:rsidRDefault="006E4611" w:rsidP="00F21F1E"/>
    <w:p w:rsidR="006E4611" w:rsidRDefault="006E4611" w:rsidP="00F21F1E">
      <w:pPr>
        <w:ind w:firstLine="0"/>
      </w:pPr>
      <w:r>
        <w:rPr>
          <w:i/>
          <w:iCs/>
          <w:u w:val="single"/>
        </w:rPr>
        <w:t>MacArthur Foundation Foreclosure Prevention and Mitigation Project.</w:t>
      </w:r>
      <w:r>
        <w:t xml:space="preserve"> The MacArthur Foundation is working in partnership with the City of </w:t>
      </w:r>
      <w:smartTag w:uri="urn:schemas-microsoft-com:office:smarttags" w:element="City">
        <w:r>
          <w:t>Chicago</w:t>
        </w:r>
      </w:smartTag>
      <w:r>
        <w:t xml:space="preserve"> address and mitigate the negative impacts of foreclosure throughout </w:t>
      </w:r>
      <w:smartTag w:uri="urn:schemas-microsoft-com:office:smarttags" w:element="place">
        <w:smartTag w:uri="urn:schemas-microsoft-com:office:smarttags" w:element="City">
          <w:r>
            <w:t>Chicago</w:t>
          </w:r>
        </w:smartTag>
      </w:smartTag>
      <w:r>
        <w:t>.</w:t>
      </w:r>
    </w:p>
    <w:p w:rsidR="006E4611" w:rsidRDefault="006E4611" w:rsidP="00F21F1E">
      <w:pPr>
        <w:ind w:firstLine="0"/>
      </w:pPr>
    </w:p>
    <w:p w:rsidR="006E4611" w:rsidRDefault="006E4611" w:rsidP="00F21F1E">
      <w:pPr>
        <w:ind w:firstLine="0"/>
      </w:pPr>
      <w:r>
        <w:t xml:space="preserve">Planned investments totaling $68 million by the MacArthur Foundation aim to confront the foreclosure crisis from three angles:  keeping homeowners in their homes; assisting impacted renters; and decreasing the amount of vacant, foreclosed properties in </w:t>
      </w:r>
      <w:smartTag w:uri="urn:schemas-microsoft-com:office:smarttags" w:element="place">
        <w:smartTag w:uri="urn:schemas-microsoft-com:office:smarttags" w:element="City">
          <w:r>
            <w:t>Chicago</w:t>
          </w:r>
        </w:smartTag>
      </w:smartTag>
      <w:r>
        <w:t>.</w:t>
      </w:r>
    </w:p>
    <w:p w:rsidR="006E4611" w:rsidRDefault="006E4611" w:rsidP="00F21F1E">
      <w:pPr>
        <w:ind w:firstLine="0"/>
      </w:pPr>
    </w:p>
    <w:p w:rsidR="006E4611" w:rsidRDefault="006E4611" w:rsidP="00F21F1E">
      <w:pPr>
        <w:ind w:firstLine="0"/>
      </w:pPr>
      <w:r>
        <w:t>The foreclosure mitigation project’s ultimate goals are to prevent over 2,700 foreclosures from occurring, connect with 10,000 area households and provide counseling services to 6,000 of these households. Organizations contributing to this effort include:</w:t>
      </w:r>
    </w:p>
    <w:p w:rsidR="006E4611" w:rsidRDefault="006E4611" w:rsidP="00F21F1E"/>
    <w:p w:rsidR="006E4611" w:rsidRDefault="006E4611" w:rsidP="00F21F1E">
      <w:pPr>
        <w:pStyle w:val="BodyTextIndent"/>
        <w:numPr>
          <w:ilvl w:val="0"/>
          <w:numId w:val="11"/>
        </w:numPr>
        <w:spacing w:after="0"/>
      </w:pPr>
      <w:r>
        <w:rPr>
          <w:u w:val="single"/>
        </w:rPr>
        <w:t xml:space="preserve">Neighborhood Housing Services of </w:t>
      </w:r>
      <w:smartTag w:uri="urn:schemas-microsoft-com:office:smarttags" w:element="place">
        <w:smartTag w:uri="urn:schemas-microsoft-com:office:smarttags" w:element="City">
          <w:r>
            <w:rPr>
              <w:u w:val="single"/>
            </w:rPr>
            <w:t>Chicago</w:t>
          </w:r>
        </w:smartTag>
      </w:smartTag>
      <w:r>
        <w:t xml:space="preserve">; </w:t>
      </w:r>
      <w:r>
        <w:rPr>
          <w:u w:val="single"/>
        </w:rPr>
        <w:t>Greater Southwest Development Corporation</w:t>
      </w:r>
      <w:r>
        <w:t xml:space="preserve"> and the </w:t>
      </w:r>
      <w:r>
        <w:rPr>
          <w:u w:val="single"/>
        </w:rPr>
        <w:t>Legal Assistance Foundation.</w:t>
      </w:r>
      <w:r>
        <w:t xml:space="preserve"> These organizations conduct extensive outreach throughout </w:t>
      </w:r>
      <w:smartTag w:uri="urn:schemas-microsoft-com:office:smarttags" w:element="place">
        <w:smartTag w:uri="urn:schemas-microsoft-com:office:smarttags" w:element="City">
          <w:r>
            <w:t>Chicago</w:t>
          </w:r>
        </w:smartTag>
      </w:smartTag>
      <w:r>
        <w:t xml:space="preserve"> neighborhoods, and provide group and individual counseling services. Grant funds allowed several groups to create new housing counselor positions and conduct more intensive and widespread outreach. The MacArthur Foundation also dedicated funds in the form of low-interest loans to support mortgage credit access and refinancing products to </w:t>
      </w:r>
      <w:smartTag w:uri="urn:schemas-microsoft-com:office:smarttags" w:element="place">
        <w:smartTag w:uri="urn:schemas-microsoft-com:office:smarttags" w:element="City">
          <w:r>
            <w:t>Chicago</w:t>
          </w:r>
        </w:smartTag>
      </w:smartTag>
      <w:r>
        <w:t xml:space="preserve"> residents. </w:t>
      </w:r>
    </w:p>
    <w:p w:rsidR="006E4611" w:rsidRDefault="006E4611" w:rsidP="00F21F1E">
      <w:pPr>
        <w:ind w:left="360"/>
      </w:pPr>
    </w:p>
    <w:p w:rsidR="006E4611" w:rsidRDefault="006E4611" w:rsidP="00F21F1E">
      <w:pPr>
        <w:pStyle w:val="BodyTextIndent"/>
        <w:numPr>
          <w:ilvl w:val="0"/>
          <w:numId w:val="11"/>
        </w:numPr>
        <w:spacing w:after="0"/>
      </w:pPr>
      <w:r>
        <w:rPr>
          <w:u w:val="single"/>
        </w:rPr>
        <w:t>Lawyers’ Committee for Better Housing.</w:t>
      </w:r>
      <w:r>
        <w:t xml:space="preserve"> This organization is advocating for individuals often neglected in foreclosure prevention strategies – renters. By providing legal services for renters facing eviction and working with delinquent building owners, the Lawyers Committee will minimize the negative impact of foreclosures on this group of residents. Legal services will includes representation for valid rental fraud or other cases, and will help renters facing eviction keep their homes or gain additional time to find alternate, comparable housing.</w:t>
      </w:r>
    </w:p>
    <w:p w:rsidR="006E4611" w:rsidRDefault="006E4611" w:rsidP="00F21F1E">
      <w:pPr>
        <w:pStyle w:val="BodyTextIndent"/>
        <w:ind w:left="0"/>
      </w:pPr>
    </w:p>
    <w:p w:rsidR="006E4611" w:rsidRDefault="006E4611" w:rsidP="00F21F1E">
      <w:pPr>
        <w:pStyle w:val="BodyTextIndent"/>
        <w:numPr>
          <w:ilvl w:val="0"/>
          <w:numId w:val="11"/>
        </w:numPr>
        <w:spacing w:after="0"/>
      </w:pPr>
      <w:r>
        <w:rPr>
          <w:u w:val="single"/>
        </w:rPr>
        <w:t>Mercy Housing.</w:t>
      </w:r>
      <w:r>
        <w:t xml:space="preserve"> In partnership with the City of </w:t>
      </w:r>
      <w:smartTag w:uri="urn:schemas-microsoft-com:office:smarttags" w:element="City">
        <w:r>
          <w:t>Chicago</w:t>
        </w:r>
      </w:smartTag>
      <w:r>
        <w:t xml:space="preserve"> and other local housing developers, Mercy Housing will address challenges resulting from widespread foreclosures and the rapidly increasing inventory of vacant properties throughout </w:t>
      </w:r>
      <w:smartTag w:uri="urn:schemas-microsoft-com:office:smarttags" w:element="place">
        <w:smartTag w:uri="urn:schemas-microsoft-com:office:smarttags" w:element="City">
          <w:r>
            <w:t>Chicago</w:t>
          </w:r>
        </w:smartTag>
      </w:smartTag>
      <w:r>
        <w:t>. Grant funds are dedicated for the acquisition, rehab and disposal of vacant properties. Up to 3,500 properties, including resale, rent-to-own, rental, and redevelopment, will be acquired under this initiative.</w:t>
      </w:r>
    </w:p>
    <w:p w:rsidR="006E4611" w:rsidRDefault="006E4611" w:rsidP="00F21F1E"/>
    <w:p w:rsidR="006E4611" w:rsidRDefault="006E4611" w:rsidP="00F21F1E">
      <w:pPr>
        <w:ind w:firstLine="0"/>
      </w:pPr>
      <w:r>
        <w:t xml:space="preserve">In addition to the work under the MacArthur Foundation’s new investment, the City of </w:t>
      </w:r>
      <w:smartTag w:uri="urn:schemas-microsoft-com:office:smarttags" w:element="place">
        <w:smartTag w:uri="urn:schemas-microsoft-com:office:smarttags" w:element="City">
          <w:r>
            <w:t>Chicago</w:t>
          </w:r>
        </w:smartTag>
      </w:smartTag>
      <w:r>
        <w:t xml:space="preserve"> also operates several new foreclosure prevention programs. To expand outreach to at-risk homeowners, the City of </w:t>
      </w:r>
      <w:smartTag w:uri="urn:schemas-microsoft-com:office:smarttags" w:element="place">
        <w:smartTag w:uri="urn:schemas-microsoft-com:office:smarttags" w:element="City">
          <w:r>
            <w:t>Chicago</w:t>
          </w:r>
        </w:smartTag>
      </w:smartTag>
      <w:r>
        <w:t xml:space="preserve"> created the 311 Foreclosure Prevention Campaign. Through various marketing strategies, homeowners are encouraged to call the City’s 311 service phone number at the first sign of mortgage delinquency. Homeowners are then connected with a certified housing counseling agency for a preliminary counseling session.</w:t>
      </w:r>
    </w:p>
    <w:p w:rsidR="006E4611" w:rsidRDefault="006E4611" w:rsidP="00F21F1E">
      <w:pPr>
        <w:ind w:firstLine="0"/>
      </w:pPr>
    </w:p>
    <w:p w:rsidR="006E4611" w:rsidRDefault="006E4611" w:rsidP="00F21F1E">
      <w:pPr>
        <w:pStyle w:val="BodyText"/>
      </w:pPr>
      <w:r>
        <w:t xml:space="preserve">The City has also expanded its focus to include renters that may be facing foreclosure-related crises. The Foreclosure Assistance Information for Renters (FAIR) campaign aims to inform </w:t>
      </w:r>
      <w:smartTag w:uri="urn:schemas-microsoft-com:office:smarttags" w:element="place">
        <w:smartTag w:uri="urn:schemas-microsoft-com:office:smarttags" w:element="City">
          <w:r>
            <w:t>Chicago</w:t>
          </w:r>
        </w:smartTag>
      </w:smartTag>
      <w:r>
        <w:t xml:space="preserve"> renters of their legal rights and responsibilities concerning foreclosure. This campaign also connects at-risk tenants with service providers such as Legal Assistance Foundation, the Lawyers’ Committee for Better Housing and Metropolitan Tenants Organization.</w:t>
      </w:r>
    </w:p>
    <w:p w:rsidR="006E4611" w:rsidRDefault="006E4611" w:rsidP="00F21F1E"/>
    <w:p w:rsidR="006E4611" w:rsidRDefault="006E4611" w:rsidP="00F21F1E">
      <w:pPr>
        <w:ind w:firstLine="0"/>
      </w:pPr>
      <w:r>
        <w:rPr>
          <w:i/>
          <w:iCs/>
          <w:u w:val="single"/>
        </w:rPr>
        <w:t>Regional Home Ownership Preservation Initiative (RHOPI).</w:t>
      </w:r>
      <w:r>
        <w:t xml:space="preserve"> The Home Ownership Preservation Initiative (HOPI), a program of Neighborhood Housing Services (NHS) of </w:t>
      </w:r>
      <w:smartTag w:uri="urn:schemas-microsoft-com:office:smarttags" w:element="City">
        <w:r>
          <w:t>Chicago</w:t>
        </w:r>
      </w:smartTag>
      <w:r>
        <w:t xml:space="preserve">, was launched in </w:t>
      </w:r>
      <w:smartTag w:uri="urn:schemas-microsoft-com:office:smarttags" w:element="metricconverter">
        <w:smartTagPr>
          <w:attr w:name="ProductID" w:val="2003 in"/>
        </w:smartTagPr>
        <w:r>
          <w:t>2003 in</w:t>
        </w:r>
      </w:smartTag>
      <w:r>
        <w:t xml:space="preserve"> partnership with the City of </w:t>
      </w:r>
      <w:smartTag w:uri="urn:schemas-microsoft-com:office:smarttags" w:element="City">
        <w:r>
          <w:t>Chicago</w:t>
        </w:r>
      </w:smartTag>
      <w:r>
        <w:t xml:space="preserve">, the Federal Reserve Bank of </w:t>
      </w:r>
      <w:smartTag w:uri="urn:schemas-microsoft-com:office:smarttags" w:element="place">
        <w:smartTag w:uri="urn:schemas-microsoft-com:office:smarttags" w:element="City">
          <w:r>
            <w:t>Chicago</w:t>
          </w:r>
        </w:smartTag>
      </w:smartTag>
      <w:r>
        <w:t xml:space="preserve"> and over 20 private lending and servicing institutions. HOPI has received significant attention as a model for developing and providing foreclosure intervention services and strategies in </w:t>
      </w:r>
      <w:smartTag w:uri="urn:schemas-microsoft-com:office:smarttags" w:element="place">
        <w:smartTag w:uri="urn:schemas-microsoft-com:office:smarttags" w:element="City">
          <w:r>
            <w:t>Chicago</w:t>
          </w:r>
        </w:smartTag>
      </w:smartTag>
      <w:r>
        <w:t xml:space="preserve">.  However, many of the aspects of the HOPI program and the synergies created by the partnership have yet to be expanded and applied to the metro region outside </w:t>
      </w:r>
      <w:smartTag w:uri="urn:schemas-microsoft-com:office:smarttags" w:element="place">
        <w:smartTag w:uri="urn:schemas-microsoft-com:office:smarttags" w:element="City">
          <w:r>
            <w:t>Chicago</w:t>
          </w:r>
        </w:smartTag>
      </w:smartTag>
      <w:r>
        <w:t xml:space="preserve">. For that reason, the Federal Reserve Bank of Chicago, the Chicago Community Trust, and NHS of Chicago are working together to expand the impact and lessons of HOPI regionally. </w:t>
      </w:r>
    </w:p>
    <w:p w:rsidR="006E4611" w:rsidRDefault="006E4611" w:rsidP="00F21F1E"/>
    <w:p w:rsidR="006E4611" w:rsidRDefault="006E4611" w:rsidP="00F21F1E">
      <w:pPr>
        <w:ind w:firstLine="0"/>
      </w:pPr>
      <w:r>
        <w:t xml:space="preserve">The Regional Home Ownership Preservation Initiative (RHOPI) represents a new, innovative framework through which communities are addressing foreclosure. While many of the hardest-hit neighborhoods are within the City of </w:t>
      </w:r>
      <w:smartTag w:uri="urn:schemas-microsoft-com:office:smarttags" w:element="City">
        <w:r>
          <w:t>Chicago</w:t>
        </w:r>
      </w:smartTag>
      <w:r>
        <w:t xml:space="preserve">, municipalities in suburban </w:t>
      </w:r>
      <w:smartTag w:uri="urn:schemas-microsoft-com:office:smarttags" w:element="place">
        <w:smartTag w:uri="urn:schemas-microsoft-com:office:smarttags" w:element="PlaceName">
          <w:r>
            <w:t>Cook</w:t>
          </w:r>
        </w:smartTag>
        <w:r>
          <w:t xml:space="preserve"> </w:t>
        </w:r>
        <w:smartTag w:uri="urn:schemas-microsoft-com:office:smarttags" w:element="PlaceType">
          <w:r>
            <w:t>County</w:t>
          </w:r>
        </w:smartTag>
      </w:smartTag>
      <w:r>
        <w:t xml:space="preserve"> and beyond face similar challenges. In fact, foreclosures in suburban </w:t>
      </w:r>
      <w:smartTag w:uri="urn:schemas-microsoft-com:office:smarttags" w:element="place">
        <w:smartTag w:uri="urn:schemas-microsoft-com:office:smarttags" w:element="PlaceName">
          <w:r>
            <w:t>Cook</w:t>
          </w:r>
        </w:smartTag>
        <w:r>
          <w:t xml:space="preserve"> </w:t>
        </w:r>
        <w:smartTag w:uri="urn:schemas-microsoft-com:office:smarttags" w:element="PlaceType">
          <w:r>
            <w:t>County</w:t>
          </w:r>
        </w:smartTag>
      </w:smartTag>
      <w:r>
        <w:t xml:space="preserve"> accounted for nearly half of all foreclosures occurring throughout the county – over 16,700 total - during the first half of 2008. Accordingly, the driving force behind convening RHOPI partners was to allow for comprehensive, regional solutions and to encourage collaboration and resource sharing between municipalities, civic and nonprofit organizations, and private business.</w:t>
      </w:r>
    </w:p>
    <w:p w:rsidR="006E4611" w:rsidRDefault="006E4611" w:rsidP="00F21F1E">
      <w:pPr>
        <w:ind w:firstLine="0"/>
      </w:pPr>
    </w:p>
    <w:p w:rsidR="006E4611" w:rsidRDefault="006E4611" w:rsidP="00F21F1E">
      <w:pPr>
        <w:ind w:firstLine="0"/>
      </w:pPr>
      <w:r>
        <w:t>To move forward with a coordinated foreclosure prevention strategy, four task forces have been organized under RHOPI. During the Summer and Fall of 2008, these task forces convened on multiple occasions to strategize around four main issue areas: 1) Homeowner/Homebuyer Counseling, 2) Refinance and Financial Resources, 3) Foreclosed Properties, and 4) Research. The primary goal of each task force was to create measurable impact on foreclosure rates in urban and suburban Chicago communities, and to facilitate collaborative, coordinated and innovative processes based on NHS’s HOPI model. Initiative conveners have underscored the importance of establishing concrete outcomes, leveraging existing infrastructure and resources, and aligning the interests of local government, residents, community organizations, policy-makers, and funding sources.</w:t>
      </w:r>
    </w:p>
    <w:p w:rsidR="006E4611" w:rsidRDefault="006E4611" w:rsidP="00F21F1E">
      <w:pPr>
        <w:ind w:firstLine="0"/>
      </w:pPr>
    </w:p>
    <w:p w:rsidR="006E4611" w:rsidRDefault="006E4611" w:rsidP="00F21F1E">
      <w:pPr>
        <w:ind w:firstLine="0"/>
      </w:pPr>
      <w:r>
        <w:t>Each task force has focused on creating solutions that address both the short- and long-term challenges resulting from the foreclosure crisis. The Homeowner/Homebuyer Counseling task force has targeted its efforts around expanding the availability of timely, widespread, affordable and expert access to counselors and legal assistance. Short-term initiatives that address this goal include developing an inventory of counselor capacity throughout the metro region. This inventory will allow counselors and other service providers to identify potential gaps in foreclosure prevention services. Long-term, this task force is working to create a stronger, more communicative network of industry players.  Tools such as email listserves, newsletters, and in-depth technical assistance and training are either do not currently exist or are severely underutilized. By opening these lines of communication and information sharing, the Homeowner/Buyer Counseling task force aims to increase the efficiency of all housing counselors and leverage each other internal expertise and resources.</w:t>
      </w:r>
    </w:p>
    <w:p w:rsidR="006E4611" w:rsidRDefault="006E4611" w:rsidP="00F21F1E"/>
    <w:p w:rsidR="006E4611" w:rsidRDefault="006E4611" w:rsidP="00F21F1E">
      <w:pPr>
        <w:ind w:firstLine="0"/>
      </w:pPr>
      <w:r>
        <w:t>The Refinance and Financial Resources task force is creating solutions through tangible financial tools. Headed by leaders in the banking industry, this task force identified three main priorities during its initial planning meetings. First, this task force will develop standards and guidelines for workout tools that keep people in their homes. This initiative will involve convening a working group of counselors and local lenders to devise acceptable workout standards and then nurturing “buy-in” from financial institutions and industry regulators. The second priority of this task group is to identify new or underutilized sources of local capital from which accessible and flexible financial products can be offered. This initiative involves intense collaboration with the private sector and building new solutions from existing products and models.</w:t>
      </w:r>
    </w:p>
    <w:p w:rsidR="006E4611" w:rsidRDefault="006E4611" w:rsidP="00F21F1E">
      <w:pPr>
        <w:ind w:firstLine="0"/>
      </w:pPr>
    </w:p>
    <w:p w:rsidR="006E4611" w:rsidRDefault="006E4611" w:rsidP="00F21F1E">
      <w:pPr>
        <w:ind w:firstLine="0"/>
      </w:pPr>
      <w:r>
        <w:t>The third priority of the Refinancing and Financial Products task force brings together key organizations and businesses from all sectors under a ‘Leadership Alliance’. This ad-hoc working group will be the main vehicle for moving several initiatives forward. Most notably, the first activity of the Leadership Alliance is to submit an application for Housing Economic Recovery Act (HERA) funding. A partnership between Chicago Metropolitan Agency on Planning (CMAP), the Metropolitan Mayors Caucus (MMC), Community Investment Corporation (CIC), Metropolitan Planning Council (MPC) and Chicago Metropolis 2020 is leading this application and working closely with municipalities throughout the region in identifying the greatest need and most efficient use of HERA funds.</w:t>
      </w:r>
    </w:p>
    <w:p w:rsidR="006E4611" w:rsidRDefault="006E4611" w:rsidP="00F21F1E">
      <w:pPr>
        <w:ind w:firstLine="0"/>
      </w:pPr>
    </w:p>
    <w:p w:rsidR="006E4611" w:rsidRDefault="006E4611" w:rsidP="00F21F1E">
      <w:pPr>
        <w:ind w:firstLine="0"/>
      </w:pPr>
      <w:r>
        <w:t>The Foreclosed Property task force is addressing the bricks-and-mortar effects of the foreclosure crisis. The primary goal of this task force is to establish a mechanism for the acquisition, management and sale of foreclosed property. To accomplish this, however, a comprehensive network of regional organizations, local governments and other entities must first come together to align its efforts. This may include standardization of comprehensive plans, zoning and other ordinances and regulatory tools. The task force also found that developing a series of best practices using available data as well as anecdotal information is critical. By leveraging and sharing existing data, tools, information, resources, models and best practices, existing housing developers and local municipalities can most efficiently address their individual challenges.</w:t>
      </w:r>
    </w:p>
    <w:p w:rsidR="006E4611" w:rsidRDefault="006E4611" w:rsidP="00F21F1E">
      <w:pPr>
        <w:ind w:firstLine="0"/>
      </w:pPr>
    </w:p>
    <w:p w:rsidR="006E4611" w:rsidRDefault="006E4611" w:rsidP="00F21F1E">
      <w:pPr>
        <w:ind w:firstLine="0"/>
      </w:pPr>
      <w:r>
        <w:t xml:space="preserve">The RHOPI initiative also brought together leaders from local research organizations. The research task force worked in conjunction with the Homebuyer/Owner Counseling, Refinance and Financial Products and Foreclosed Properties task forces to develop research questions around each of the foreclosure focus areas. Research recommendations include: further exploration on real estate-owned properties (who owns these properties, what servicer and lender data is available, and how might inventory data of REO properties facilitate bulk sales); best practices around municipal vacant building regulations; and research that examines the impact on individuals in or previously in the foreclosure process (where do they live now, and what are the ancillary impacts on their lives.)  </w:t>
      </w:r>
    </w:p>
    <w:p w:rsidR="006E4611" w:rsidRDefault="006E4611" w:rsidP="002203D1">
      <w:pPr>
        <w:ind w:firstLine="0"/>
      </w:pPr>
    </w:p>
    <w:p w:rsidR="006E4611" w:rsidRDefault="006E4611" w:rsidP="002203D1">
      <w:pPr>
        <w:ind w:firstLine="0"/>
      </w:pPr>
      <w:r>
        <w:rPr>
          <w:i/>
          <w:u w:val="single"/>
        </w:rPr>
        <w:t xml:space="preserve">UPDATE: </w:t>
      </w:r>
      <w:r>
        <w:t xml:space="preserve"> The RHOPI collaborative convened again on April 27 to provide updates from each working group on the developed recommendations.</w:t>
      </w:r>
      <w:r>
        <w:rPr>
          <w:rStyle w:val="FootnoteReference"/>
        </w:rPr>
        <w:footnoteReference w:id="2"/>
      </w:r>
      <w:r>
        <w:t xml:space="preserve"> The Homeownership Counseling and Legal Aid Task Force reported on action steps to extend outreach to include loan servicers, banks, judges, and other partners in contact with borrowers. This recommendation resulted in a series of city sponsored Borrower Outreach Days, during which hundreds of residents could meet with loan servicers for modifications. </w:t>
      </w:r>
    </w:p>
    <w:p w:rsidR="006E4611" w:rsidRDefault="006E4611" w:rsidP="002203D1">
      <w:pPr>
        <w:ind w:firstLine="0"/>
      </w:pPr>
    </w:p>
    <w:p w:rsidR="006E4611" w:rsidRDefault="006E4611" w:rsidP="002203D1">
      <w:pPr>
        <w:ind w:firstLine="0"/>
      </w:pPr>
      <w:r>
        <w:t>The Refinancing and Financial Products Task Force reported on the combined efforts of the banking and regulatory industries to eliminate cumbersome barriers that prevent access to specialized products. Improvement of servicer capacity and competency to work with other players was also discussed, among other action steps.</w:t>
      </w:r>
    </w:p>
    <w:p w:rsidR="006E4611" w:rsidRDefault="006E4611" w:rsidP="002203D1">
      <w:pPr>
        <w:ind w:firstLine="0"/>
      </w:pPr>
    </w:p>
    <w:p w:rsidR="006E4611" w:rsidRDefault="006E4611" w:rsidP="002203D1">
      <w:pPr>
        <w:ind w:firstLine="0"/>
      </w:pPr>
      <w:r>
        <w:t>The Foreclosed and Vacant Property Task Force reported on its efforts to guide practitioners through the application process for federal funding. Municipal representatives discussed progress in inter-jurisdictional collaborations regarding access to federal dollars and project prioritization.</w:t>
      </w:r>
    </w:p>
    <w:p w:rsidR="006E4611" w:rsidRDefault="006E4611" w:rsidP="002203D1">
      <w:pPr>
        <w:ind w:firstLine="0"/>
      </w:pPr>
    </w:p>
    <w:p w:rsidR="006E4611" w:rsidRDefault="006E4611" w:rsidP="00F21F1E">
      <w:pPr>
        <w:pStyle w:val="Heading2"/>
        <w:ind w:firstLine="0"/>
        <w:rPr>
          <w:rFonts w:ascii="Arial" w:hAnsi="Arial" w:cs="Arial"/>
          <w:i w:val="0"/>
          <w:smallCaps/>
        </w:rPr>
      </w:pPr>
    </w:p>
    <w:p w:rsidR="006E4611" w:rsidRDefault="006E4611" w:rsidP="00F21F1E">
      <w:pPr>
        <w:pStyle w:val="Heading2"/>
        <w:ind w:firstLine="0"/>
        <w:rPr>
          <w:rFonts w:ascii="Arial" w:hAnsi="Arial" w:cs="Arial"/>
          <w:i w:val="0"/>
          <w:smallCaps/>
        </w:rPr>
      </w:pPr>
    </w:p>
    <w:p w:rsidR="006E4611" w:rsidRPr="00650796" w:rsidRDefault="006E4611" w:rsidP="00650796"/>
    <w:p w:rsidR="006E4611" w:rsidRDefault="006E4611" w:rsidP="00F21F1E">
      <w:pPr>
        <w:pStyle w:val="Heading2"/>
        <w:ind w:firstLine="0"/>
        <w:rPr>
          <w:rFonts w:ascii="Arial" w:hAnsi="Arial" w:cs="Arial"/>
          <w:i w:val="0"/>
          <w:smallCaps/>
        </w:rPr>
      </w:pPr>
    </w:p>
    <w:p w:rsidR="006E4611" w:rsidRDefault="006E4611" w:rsidP="00F21F1E">
      <w:pPr>
        <w:pStyle w:val="Heading2"/>
        <w:ind w:firstLine="0"/>
        <w:rPr>
          <w:rFonts w:ascii="Arial" w:hAnsi="Arial" w:cs="Arial"/>
          <w:i w:val="0"/>
          <w:smallCaps/>
        </w:rPr>
      </w:pPr>
    </w:p>
    <w:p w:rsidR="006E4611" w:rsidRDefault="006E4611" w:rsidP="00F21F1E">
      <w:pPr>
        <w:pStyle w:val="Heading2"/>
        <w:ind w:firstLine="0"/>
        <w:rPr>
          <w:rFonts w:ascii="Arial" w:hAnsi="Arial" w:cs="Arial"/>
          <w:i w:val="0"/>
          <w:smallCaps/>
        </w:rPr>
      </w:pPr>
    </w:p>
    <w:p w:rsidR="006E4611" w:rsidRDefault="006E4611" w:rsidP="00F21F1E">
      <w:pPr>
        <w:pStyle w:val="Heading2"/>
        <w:ind w:firstLine="0"/>
        <w:rPr>
          <w:rFonts w:ascii="Arial" w:hAnsi="Arial" w:cs="Arial"/>
          <w:i w:val="0"/>
          <w:smallCaps/>
        </w:rPr>
      </w:pPr>
    </w:p>
    <w:p w:rsidR="006E4611" w:rsidRPr="00650796" w:rsidRDefault="006E4611" w:rsidP="00650796"/>
    <w:p w:rsidR="006E4611" w:rsidRDefault="006E4611" w:rsidP="00F21F1E">
      <w:pPr>
        <w:pStyle w:val="Heading4"/>
        <w:rPr>
          <w:rFonts w:cs="Arial"/>
          <w:b/>
          <w:bCs/>
          <w:iCs/>
          <w:sz w:val="28"/>
          <w:szCs w:val="28"/>
          <w:u w:val="none"/>
        </w:rPr>
      </w:pPr>
    </w:p>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Default="006E4611" w:rsidP="006A159B"/>
    <w:p w:rsidR="006E4611" w:rsidRPr="006A159B" w:rsidRDefault="006E4611" w:rsidP="006A159B"/>
    <w:p w:rsidR="006E4611" w:rsidRPr="00672F3B" w:rsidRDefault="006E4611" w:rsidP="00F21F1E">
      <w:pPr>
        <w:pStyle w:val="Heading4"/>
        <w:rPr>
          <w:b/>
          <w:sz w:val="28"/>
          <w:u w:val="none"/>
        </w:rPr>
      </w:pPr>
      <w:r w:rsidRPr="00672F3B">
        <w:rPr>
          <w:b/>
          <w:sz w:val="28"/>
          <w:u w:val="none"/>
        </w:rPr>
        <w:t>Identification of Key Issues</w:t>
      </w:r>
    </w:p>
    <w:p w:rsidR="006E4611" w:rsidRPr="00672F3B" w:rsidRDefault="006E4611" w:rsidP="00F21F1E">
      <w:pPr>
        <w:pStyle w:val="Heading4"/>
        <w:rPr>
          <w:b/>
          <w:sz w:val="28"/>
          <w:u w:val="none"/>
        </w:rPr>
      </w:pPr>
    </w:p>
    <w:p w:rsidR="006E4611" w:rsidRDefault="006E4611" w:rsidP="00F21F1E">
      <w:pPr>
        <w:pStyle w:val="Heading4"/>
        <w:rPr>
          <w:smallCaps w:val="0"/>
        </w:rPr>
      </w:pPr>
      <w:r>
        <w:rPr>
          <w:smallCaps w:val="0"/>
        </w:rPr>
        <w:t>Recent Trends in Market Conditions</w:t>
      </w:r>
    </w:p>
    <w:p w:rsidR="006E4611" w:rsidRDefault="006E4611" w:rsidP="00F21F1E"/>
    <w:p w:rsidR="006E4611" w:rsidRDefault="006E4611" w:rsidP="00F21F1E">
      <w:pPr>
        <w:ind w:firstLine="0"/>
      </w:pPr>
      <w:r>
        <w:t>State and local market conditions mirror the national trend of rapidly increasing foreclosure filings and displaced households as a result of foreclosure. Illinois ranked 10</w:t>
      </w:r>
      <w:r>
        <w:rPr>
          <w:vertAlign w:val="superscript"/>
        </w:rPr>
        <w:t>th</w:t>
      </w:r>
      <w:r>
        <w:t xml:space="preserve"> among all states in highest foreclosure rates in July 2008, a number that shows no signs of slowing. In fact, between 2005 and 2008, foreclosure filings in Cook County increased by over 80%.</w:t>
      </w:r>
      <w:r>
        <w:rPr>
          <w:rStyle w:val="FootnoteReference"/>
        </w:rPr>
        <w:footnoteReference w:id="3"/>
      </w:r>
      <w:r>
        <w:t xml:space="preserve"> </w:t>
      </w:r>
    </w:p>
    <w:p w:rsidR="006E4611" w:rsidRDefault="006E4611" w:rsidP="00F21F1E">
      <w:pPr>
        <w:ind w:firstLine="0"/>
      </w:pPr>
    </w:p>
    <w:p w:rsidR="006E4611" w:rsidRDefault="006E4611" w:rsidP="00F21F1E">
      <w:pPr>
        <w:ind w:firstLine="0"/>
      </w:pPr>
      <w:r>
        <w:t>Suburban communities do not escape this crisis – as evidenced by the overwhelming local support for the RHOPI initiative – but it is neighborhoods in the City of Chicago that have the highest foreclosure rates in the region. In 2007, over 13,800 foreclosure filings occurred in the City of Chicago, or 24.4 filings per 1,000 mortgageable properties.</w:t>
      </w:r>
      <w:r>
        <w:rPr>
          <w:rStyle w:val="FootnoteReference"/>
        </w:rPr>
        <w:footnoteReference w:id="4"/>
      </w:r>
      <w:r>
        <w:t xml:space="preserve"> Among the Chicago neighborhoods experiencing the highest foreclosure rates are Washington Park, Grand Boulevard, Woodlawn, West Garfield Park, and Englewood, all of which are located in Chicago’s south and west sides.</w:t>
      </w:r>
    </w:p>
    <w:p w:rsidR="006E4611" w:rsidRDefault="006E4611" w:rsidP="00F21F1E"/>
    <w:p w:rsidR="006E4611" w:rsidRDefault="006E4611" w:rsidP="00D41E92">
      <w:pPr>
        <w:ind w:firstLine="0"/>
      </w:pPr>
      <w:r>
        <w:t>Access to low-cost mortgage credit remains an issue in the Chicago area as well, despite an overall decrease in lending activity. In 2006, over 38% of all single-family residential loans in Chicago were high cost, representing a slight higher rate than 32% of these loans in Cook County.</w:t>
      </w:r>
      <w:r>
        <w:rPr>
          <w:rStyle w:val="FootnoteReference"/>
        </w:rPr>
        <w:footnoteReference w:id="5"/>
      </w:r>
    </w:p>
    <w:p w:rsidR="006E4611" w:rsidRDefault="006E4611" w:rsidP="00D41E92">
      <w:pPr>
        <w:ind w:firstLine="0"/>
      </w:pPr>
    </w:p>
    <w:p w:rsidR="006E4611" w:rsidRDefault="006E4611" w:rsidP="00D41E92">
      <w:pPr>
        <w:ind w:firstLine="0"/>
      </w:pPr>
      <w:r>
        <w:t>Another key issue related to the foreclosure crisis is the disproportionate negative impact felt by minority households. As reported by the Woodstock Institute, Census tracts in the six-county region with 80% or more minority households averaged 41.6 foreclosure filings per 1,000 mortgageable properties in 2007. In tracts with 10% or less minority households, the filed foreclosure rate was only 8 per 1,000 properties. In many cases, this trend manifests in communities regardless of income levels. In an analysis of national mortgage lending activity, The Chicago Reporter found that an African American household earning $100,000 or more annually was three times more likely to receive a high cost loan than White households earning the same yearly income.</w:t>
      </w:r>
      <w:r>
        <w:rPr>
          <w:rStyle w:val="FootnoteReference"/>
        </w:rPr>
        <w:footnoteReference w:id="6"/>
      </w:r>
    </w:p>
    <w:p w:rsidR="006E4611" w:rsidRDefault="006E4611" w:rsidP="00D41E92">
      <w:pPr>
        <w:ind w:firstLine="0"/>
      </w:pPr>
    </w:p>
    <w:p w:rsidR="006E4611" w:rsidRDefault="006E4611" w:rsidP="00D41E92">
      <w:pPr>
        <w:ind w:firstLine="0"/>
      </w:pPr>
    </w:p>
    <w:p w:rsidR="006E4611" w:rsidRDefault="006E4611" w:rsidP="00D41E92">
      <w:pPr>
        <w:pStyle w:val="Heading4"/>
        <w:rPr>
          <w:smallCaps w:val="0"/>
        </w:rPr>
      </w:pPr>
      <w:r>
        <w:rPr>
          <w:smallCaps w:val="0"/>
        </w:rPr>
        <w:t>Secondary Neighborhood Effects</w:t>
      </w:r>
    </w:p>
    <w:p w:rsidR="006E4611" w:rsidRDefault="006E4611" w:rsidP="00D41E92">
      <w:pPr>
        <w:ind w:firstLine="0"/>
      </w:pPr>
    </w:p>
    <w:p w:rsidR="006E4611" w:rsidRDefault="006E4611" w:rsidP="00D41E92">
      <w:pPr>
        <w:ind w:firstLine="0"/>
      </w:pPr>
      <w:r>
        <w:t>Foreclosure has a devastating effect on the asset wealth and overall well-being of those households in the process. The secondary effects of foreclosure on the greater community have far-reaching economic impact at the neighborhood, municipal and regional levels.</w:t>
      </w:r>
    </w:p>
    <w:p w:rsidR="006E4611" w:rsidRDefault="006E4611" w:rsidP="00D41E92">
      <w:pPr>
        <w:ind w:firstLine="0"/>
      </w:pPr>
    </w:p>
    <w:p w:rsidR="006E4611" w:rsidRDefault="006E4611" w:rsidP="00D41E92">
      <w:pPr>
        <w:ind w:firstLine="0"/>
      </w:pPr>
      <w:r>
        <w:t>The rapidly increasing inventory of vacant, foreclosed property is perhaps the most critical issue facing communities with high foreclosure rates. Between 2005 and 2006,</w:t>
      </w:r>
      <w:r w:rsidRPr="00D642E2">
        <w:rPr>
          <w:color w:val="FF0000"/>
        </w:rPr>
        <w:t xml:space="preserve"> </w:t>
      </w:r>
      <w:r w:rsidRPr="00F976EB">
        <w:rPr>
          <w:color w:val="000000" w:themeColor="text1"/>
        </w:rPr>
        <w:t xml:space="preserve">nearly 1.8 million homes in Cook County experienced devaluation in home prices as a result of neighboring foreclosed properties. The drop </w:t>
      </w:r>
      <w:r w:rsidR="00F976EB" w:rsidRPr="00F976EB">
        <w:rPr>
          <w:color w:val="000000" w:themeColor="text1"/>
        </w:rPr>
        <w:t>in value translated into a $13 b</w:t>
      </w:r>
      <w:r w:rsidRPr="00F976EB">
        <w:rPr>
          <w:color w:val="000000" w:themeColor="text1"/>
        </w:rPr>
        <w:t>illion loss for the county between declining home prices and decreases in the tax base.</w:t>
      </w:r>
      <w:r w:rsidRPr="00F976EB">
        <w:rPr>
          <w:rStyle w:val="FootnoteReference"/>
          <w:color w:val="000000" w:themeColor="text1"/>
        </w:rPr>
        <w:footnoteReference w:id="7"/>
      </w:r>
      <w:r w:rsidR="00F976EB">
        <w:t xml:space="preserve"> </w:t>
      </w:r>
      <w:r>
        <w:t xml:space="preserve">  In addition to these spillover effects, vacant, foreclosed properties also bring real costs to local government. For instance, a foreclosed property that is sold at auction and is never vacant costs a municipality an estimated $27 dollars. A foreclosed property that becomes vacant before auction or during housing court proceedings, however, is estimated to cost the municipality an average of $7,020.</w:t>
      </w:r>
      <w:r>
        <w:rPr>
          <w:rStyle w:val="FootnoteReference"/>
        </w:rPr>
        <w:footnoteReference w:id="8"/>
      </w:r>
      <w:r>
        <w:t xml:space="preserve">  Finally, previous research also connects the presence of vacant, foreclosed properties to increased violent crime rates. Spikes in criminal activity present both economic and social costs to a neighborhood.</w:t>
      </w:r>
      <w:r>
        <w:rPr>
          <w:rStyle w:val="FootnoteReference"/>
        </w:rPr>
        <w:footnoteReference w:id="9"/>
      </w:r>
      <w:r>
        <w:t xml:space="preserve"> The implications of these tangential effects of foreclosure on the health and stability of Chicago communities must be addressed in any future research, in addition to the direct impact on at-risk households. </w:t>
      </w:r>
    </w:p>
    <w:p w:rsidR="006E4611" w:rsidRDefault="006E4611" w:rsidP="00F21F1E"/>
    <w:p w:rsidR="006E4611" w:rsidRDefault="006E4611" w:rsidP="00D41E92">
      <w:pPr>
        <w:pStyle w:val="Heading4"/>
        <w:rPr>
          <w:smallCaps w:val="0"/>
        </w:rPr>
      </w:pPr>
      <w:r>
        <w:rPr>
          <w:smallCaps w:val="0"/>
        </w:rPr>
        <w:t>Policy and Programmatic Responses</w:t>
      </w:r>
    </w:p>
    <w:p w:rsidR="006E4611" w:rsidRDefault="006E4611" w:rsidP="00D41E92">
      <w:pPr>
        <w:pStyle w:val="Heading5"/>
        <w:ind w:firstLine="0"/>
      </w:pPr>
    </w:p>
    <w:p w:rsidR="006E4611" w:rsidRDefault="006E4611" w:rsidP="00D41E92">
      <w:pPr>
        <w:ind w:firstLine="0"/>
      </w:pPr>
      <w:r>
        <w:t>In the past year, several national policies have been passed into law as a response to the mortgage and foreclosure crisis. For the purposes of our research, only aspects that directly affect activities in the Chicago metropolitan region are discussed.</w:t>
      </w:r>
    </w:p>
    <w:p w:rsidR="006E4611" w:rsidRDefault="006E4611" w:rsidP="00D41E92">
      <w:pPr>
        <w:ind w:firstLine="0"/>
      </w:pPr>
    </w:p>
    <w:p w:rsidR="006E4611" w:rsidRDefault="006E4611" w:rsidP="00D41E92">
      <w:pPr>
        <w:ind w:firstLine="0"/>
      </w:pPr>
      <w:r>
        <w:rPr>
          <w:i/>
          <w:iCs/>
        </w:rPr>
        <w:t xml:space="preserve">Neighborhood Stabilization Program (NSP). </w:t>
      </w:r>
      <w:r>
        <w:t>The new federal NSP program appropriates $4 billion to State and local governmental entities using a need-based formula. The purpose of this program is to decrease the number of vacant properties in communities, in an effort to mitigate the negative impacts these properties have, as discussed above. Eligible uses of funds include acquisition, rehab and related construction costs incurred on vacant, foreclosed properties. Over $172 million in NSP funds have been awarded to Illinois communities, included $55 million in Chicago, $28 million in Cook County and $11 million between Aurora, Elgin, Joliet and Cicero. Statewide allocations break down as follows</w:t>
      </w:r>
      <w:r>
        <w:rPr>
          <w:rStyle w:val="FootnoteReference"/>
        </w:rPr>
        <w:footnoteReference w:id="10"/>
      </w:r>
      <w:r>
        <w:t>:</w:t>
      </w: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F21F1E"/>
    <w:tbl>
      <w:tblPr>
        <w:tblW w:w="9185" w:type="dxa"/>
        <w:tblInd w:w="103" w:type="dxa"/>
        <w:tblLook w:val="0000"/>
      </w:tblPr>
      <w:tblGrid>
        <w:gridCol w:w="3065"/>
        <w:gridCol w:w="2070"/>
        <w:gridCol w:w="1710"/>
        <w:gridCol w:w="2340"/>
      </w:tblGrid>
      <w:tr w:rsidR="006E4611">
        <w:trPr>
          <w:trHeight w:val="440"/>
        </w:trPr>
        <w:tc>
          <w:tcPr>
            <w:tcW w:w="3065" w:type="dxa"/>
            <w:tcBorders>
              <w:top w:val="single" w:sz="4" w:space="0" w:color="auto"/>
              <w:left w:val="single" w:sz="4" w:space="0" w:color="auto"/>
              <w:bottom w:val="single" w:sz="4" w:space="0" w:color="auto"/>
              <w:right w:val="single" w:sz="4" w:space="0" w:color="auto"/>
            </w:tcBorders>
            <w:shd w:val="clear" w:color="auto" w:fill="C0C0C0"/>
            <w:vAlign w:val="bottom"/>
          </w:tcPr>
          <w:p w:rsidR="006E4611" w:rsidRDefault="006E4611" w:rsidP="00D41E92">
            <w:pPr>
              <w:jc w:val="center"/>
              <w:rPr>
                <w:rFonts w:cs="Arial"/>
                <w:b/>
                <w:bCs/>
              </w:rPr>
            </w:pPr>
            <w:r>
              <w:rPr>
                <w:rFonts w:cs="Arial"/>
                <w:b/>
                <w:bCs/>
              </w:rPr>
              <w:t>Community</w:t>
            </w:r>
          </w:p>
        </w:tc>
        <w:tc>
          <w:tcPr>
            <w:tcW w:w="2070" w:type="dxa"/>
            <w:tcBorders>
              <w:top w:val="single" w:sz="4" w:space="0" w:color="auto"/>
              <w:left w:val="nil"/>
              <w:bottom w:val="single" w:sz="4" w:space="0" w:color="auto"/>
              <w:right w:val="single" w:sz="4" w:space="0" w:color="auto"/>
            </w:tcBorders>
            <w:shd w:val="clear" w:color="auto" w:fill="C0C0C0"/>
            <w:vAlign w:val="bottom"/>
          </w:tcPr>
          <w:p w:rsidR="006E4611" w:rsidRDefault="006E4611" w:rsidP="00D41E92">
            <w:pPr>
              <w:jc w:val="center"/>
              <w:rPr>
                <w:rFonts w:cs="Arial"/>
                <w:b/>
                <w:bCs/>
              </w:rPr>
            </w:pPr>
            <w:r>
              <w:rPr>
                <w:rFonts w:cs="Arial"/>
                <w:b/>
                <w:bCs/>
              </w:rPr>
              <w:t>NSP Allocation</w:t>
            </w:r>
          </w:p>
        </w:tc>
        <w:tc>
          <w:tcPr>
            <w:tcW w:w="1710" w:type="dxa"/>
            <w:tcBorders>
              <w:top w:val="single" w:sz="4" w:space="0" w:color="auto"/>
              <w:left w:val="nil"/>
              <w:bottom w:val="single" w:sz="4" w:space="0" w:color="auto"/>
              <w:right w:val="single" w:sz="4" w:space="0" w:color="auto"/>
            </w:tcBorders>
            <w:shd w:val="clear" w:color="auto" w:fill="C0C0C0"/>
            <w:vAlign w:val="bottom"/>
          </w:tcPr>
          <w:p w:rsidR="006E4611" w:rsidRDefault="006E4611" w:rsidP="00D41E92">
            <w:pPr>
              <w:jc w:val="center"/>
              <w:rPr>
                <w:rFonts w:cs="Arial"/>
                <w:b/>
                <w:bCs/>
              </w:rPr>
            </w:pPr>
            <w:r>
              <w:rPr>
                <w:rFonts w:cs="Arial"/>
                <w:b/>
                <w:bCs/>
              </w:rPr>
              <w:t>Foreclosure Rate</w:t>
            </w:r>
          </w:p>
        </w:tc>
        <w:tc>
          <w:tcPr>
            <w:tcW w:w="2340" w:type="dxa"/>
            <w:tcBorders>
              <w:top w:val="single" w:sz="4" w:space="0" w:color="auto"/>
              <w:left w:val="nil"/>
              <w:bottom w:val="single" w:sz="4" w:space="0" w:color="auto"/>
              <w:right w:val="single" w:sz="4" w:space="0" w:color="auto"/>
            </w:tcBorders>
            <w:shd w:val="clear" w:color="auto" w:fill="C0C0C0"/>
            <w:vAlign w:val="bottom"/>
          </w:tcPr>
          <w:p w:rsidR="006E4611" w:rsidRDefault="006E4611" w:rsidP="00D41E92">
            <w:pPr>
              <w:jc w:val="center"/>
              <w:rPr>
                <w:rFonts w:cs="Arial"/>
                <w:b/>
                <w:bCs/>
              </w:rPr>
            </w:pPr>
            <w:r>
              <w:rPr>
                <w:rFonts w:cs="Arial"/>
                <w:b/>
                <w:bCs/>
              </w:rPr>
              <w:t>Abandonment Risk</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ILLINOIS STATE PROGRAM</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$53,113,044</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4.3%</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Medium</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AURORA</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$3,083,568</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6.1%</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Medium</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CHICAGO</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$55,238,017</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6.4%</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High</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CICERO</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$2,078,351</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8.6%</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High</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COOK COUNTY</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$28,156,321</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5.9%</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Medium</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DU PAGE COUNTY</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$5,176,438</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3.7%</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Low</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ELGIN</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$2,159,623</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6.2%</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Medium</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JOLIET</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$3,531,810</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7.2%</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High</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KANE COUNTY</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$2,576,369</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3.9%</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Low</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LAKE COUNTY</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$4,600,800</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3.5%</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Low</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MCHENRY COUNTY</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$3,085,695</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4.0%</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Medium</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ROCKFORD</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$2,287,004</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7.2%</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High</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ST CLAIR COUNTY</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$2,262,015</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5.1%</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Medium</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rPr>
            </w:pPr>
            <w:r>
              <w:rPr>
                <w:rFonts w:cs="Arial"/>
              </w:rPr>
              <w:t>WILL COUNTY</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$5,160,424</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5.0%</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rPr>
            </w:pPr>
            <w:r>
              <w:rPr>
                <w:rFonts w:cs="Arial"/>
              </w:rPr>
              <w:t>Low</w:t>
            </w:r>
          </w:p>
        </w:tc>
      </w:tr>
      <w:tr w:rsidR="006E4611">
        <w:trPr>
          <w:trHeight w:val="255"/>
        </w:trPr>
        <w:tc>
          <w:tcPr>
            <w:tcW w:w="3065" w:type="dxa"/>
            <w:tcBorders>
              <w:top w:val="nil"/>
              <w:left w:val="single" w:sz="4" w:space="0" w:color="auto"/>
              <w:bottom w:val="single" w:sz="4" w:space="0" w:color="auto"/>
              <w:right w:val="single" w:sz="4" w:space="0" w:color="auto"/>
            </w:tcBorders>
            <w:noWrap/>
            <w:vAlign w:val="bottom"/>
          </w:tcPr>
          <w:p w:rsidR="006E4611" w:rsidRDefault="006E4611" w:rsidP="00D41E92">
            <w:pPr>
              <w:rPr>
                <w:rFonts w:cs="Arial"/>
                <w:b/>
                <w:bCs/>
              </w:rPr>
            </w:pPr>
            <w:r>
              <w:rPr>
                <w:rFonts w:cs="Arial"/>
                <w:b/>
                <w:bCs/>
              </w:rPr>
              <w:t>Statewide Total</w:t>
            </w:r>
          </w:p>
        </w:tc>
        <w:tc>
          <w:tcPr>
            <w:tcW w:w="2070" w:type="dxa"/>
            <w:tcBorders>
              <w:top w:val="nil"/>
              <w:left w:val="nil"/>
              <w:bottom w:val="single" w:sz="4" w:space="0" w:color="auto"/>
              <w:right w:val="single" w:sz="4" w:space="0" w:color="auto"/>
            </w:tcBorders>
            <w:noWrap/>
            <w:vAlign w:val="bottom"/>
          </w:tcPr>
          <w:p w:rsidR="006E4611" w:rsidRDefault="006E4611" w:rsidP="00D41E92">
            <w:pPr>
              <w:jc w:val="center"/>
              <w:rPr>
                <w:rFonts w:cs="Arial"/>
                <w:b/>
                <w:bCs/>
              </w:rPr>
            </w:pPr>
            <w:r>
              <w:rPr>
                <w:rFonts w:cs="Arial"/>
                <w:b/>
                <w:bCs/>
              </w:rPr>
              <w:t>$172,509,479</w:t>
            </w:r>
          </w:p>
        </w:tc>
        <w:tc>
          <w:tcPr>
            <w:tcW w:w="1710" w:type="dxa"/>
            <w:tcBorders>
              <w:top w:val="nil"/>
              <w:left w:val="nil"/>
              <w:bottom w:val="single" w:sz="4" w:space="0" w:color="auto"/>
              <w:right w:val="single" w:sz="4" w:space="0" w:color="auto"/>
            </w:tcBorders>
            <w:noWrap/>
            <w:vAlign w:val="bottom"/>
          </w:tcPr>
          <w:p w:rsidR="006E4611" w:rsidRDefault="006E4611" w:rsidP="00D41E92">
            <w:pPr>
              <w:jc w:val="center"/>
              <w:rPr>
                <w:rFonts w:cs="Arial"/>
                <w:b/>
                <w:bCs/>
              </w:rPr>
            </w:pPr>
            <w:r>
              <w:rPr>
                <w:rFonts w:cs="Arial"/>
                <w:b/>
                <w:bCs/>
              </w:rPr>
              <w:t>5.1%</w:t>
            </w:r>
          </w:p>
        </w:tc>
        <w:tc>
          <w:tcPr>
            <w:tcW w:w="2340" w:type="dxa"/>
            <w:tcBorders>
              <w:top w:val="nil"/>
              <w:left w:val="nil"/>
              <w:bottom w:val="single" w:sz="4" w:space="0" w:color="auto"/>
              <w:right w:val="single" w:sz="4" w:space="0" w:color="auto"/>
            </w:tcBorders>
            <w:noWrap/>
            <w:vAlign w:val="bottom"/>
          </w:tcPr>
          <w:p w:rsidR="006E4611" w:rsidRDefault="006E4611" w:rsidP="00D41E92">
            <w:pPr>
              <w:jc w:val="center"/>
              <w:rPr>
                <w:rFonts w:cs="Arial"/>
                <w:b/>
                <w:bCs/>
              </w:rPr>
            </w:pPr>
            <w:r>
              <w:rPr>
                <w:rFonts w:cs="Arial"/>
                <w:b/>
                <w:bCs/>
              </w:rPr>
              <w:t>High</w:t>
            </w:r>
          </w:p>
        </w:tc>
      </w:tr>
    </w:tbl>
    <w:p w:rsidR="006E4611" w:rsidRDefault="006E4611" w:rsidP="00F21F1E"/>
    <w:p w:rsidR="006E4611" w:rsidRDefault="006E4611" w:rsidP="00F21F1E"/>
    <w:p w:rsidR="006E4611" w:rsidRDefault="006E4611" w:rsidP="00F21F1E">
      <w:pPr>
        <w:pStyle w:val="BodyText"/>
      </w:pPr>
      <w:r>
        <w:t>Locally, regional organizations have already mobilized to assist local and county governments in developing their work plans and strategizing for this new program. Chicago Metropolitan Agency for Planning (CMAP) and Metropolitan Mayors Caucus (MMC) has held and continues to hold workshops that help governments complete their plans; this regional involvement will also likely result in cross-jurisdictional sharing of both expertise and financial resources.</w:t>
      </w:r>
    </w:p>
    <w:p w:rsidR="006E4611" w:rsidRDefault="006E4611" w:rsidP="00F21F1E"/>
    <w:p w:rsidR="006E4611" w:rsidRDefault="006E4611" w:rsidP="00F21F1E">
      <w:pPr>
        <w:pStyle w:val="BodyText"/>
      </w:pPr>
      <w:r>
        <w:rPr>
          <w:i/>
          <w:iCs/>
        </w:rPr>
        <w:t>Housing and Economic Recovery Act (HERA).</w:t>
      </w:r>
      <w:r>
        <w:t xml:space="preserve"> Similar to NSP, this federal legislation passed in July 2008 is sure to affect local and regional efforts. In this case, the Leadership Alliance convened under the RHOPI initiative is taking the lead to submit a HERA application on behalf of many local governmental entities and private partners. While the details of this application are not yet confirmed, the Leadership Alliance may pursue funds under the Housing Trust Fund portion of the Act.</w:t>
      </w:r>
    </w:p>
    <w:p w:rsidR="006E4611" w:rsidRDefault="006E4611" w:rsidP="00F21F1E">
      <w:pPr>
        <w:pStyle w:val="BodyText"/>
      </w:pPr>
    </w:p>
    <w:p w:rsidR="006E4611" w:rsidRDefault="006E4611" w:rsidP="00F21F1E">
      <w:pPr>
        <w:pStyle w:val="BodyText"/>
      </w:pPr>
      <w:r>
        <w:t>SB 2721: Protecting Renters Affected by Foreclosures</w:t>
      </w:r>
      <w:r>
        <w:rPr>
          <w:rStyle w:val="FootnoteReference"/>
        </w:rPr>
        <w:footnoteReference w:id="11"/>
      </w:r>
      <w:r>
        <w:t>. At a state level, several measures have been taken to address housing challenges faced by Illinois residents. SB 2721, signed into law in August 2008, provides protection for renters in certain mortgage foreclosure proceedings. The law states that if proper notice was not given to the tenant, and if the tenant has made a “good-faith” effort to make monthly rental payments, the tenant’s lease must be honored.</w:t>
      </w:r>
    </w:p>
    <w:p w:rsidR="006E4611" w:rsidRDefault="006E4611" w:rsidP="0016764B">
      <w:pPr>
        <w:ind w:firstLine="0"/>
      </w:pPr>
    </w:p>
    <w:p w:rsidR="006E4611" w:rsidRPr="00B14BA2" w:rsidRDefault="006E4611" w:rsidP="005423C0">
      <w:pPr>
        <w:ind w:firstLine="0"/>
        <w:rPr>
          <w:b/>
          <w:smallCaps/>
          <w:sz w:val="28"/>
        </w:rPr>
      </w:pPr>
      <w:r>
        <w:br w:type="page"/>
      </w:r>
      <w:r w:rsidRPr="00B14BA2">
        <w:rPr>
          <w:b/>
          <w:smallCaps/>
          <w:sz w:val="28"/>
        </w:rPr>
        <w:t>Project Goals</w:t>
      </w:r>
    </w:p>
    <w:p w:rsidR="006E4611" w:rsidRDefault="006E4611" w:rsidP="005423C0">
      <w:pPr>
        <w:ind w:firstLine="0"/>
      </w:pPr>
    </w:p>
    <w:p w:rsidR="006E4611" w:rsidRDefault="006E4611" w:rsidP="005423C0">
      <w:pPr>
        <w:ind w:firstLine="0"/>
      </w:pPr>
      <w:r>
        <w:t>The primary purpose of MCIC’s foreclosure research is to explore the characteristics of counseling clients and services provided, as well as the relationships between counseling activities in the Chicago Lawn area and foreclosure filings occurring in that area. This research focus contributes uniquely to the current field of foreclosure research in that it attempts to explore the dynamics between prevention and intervention strategies received by individuals and the ultimate outcomes of the property in which the individual lives. The intention is that this research will inform future mitigation strategies so that housing counseling organizations can provide the most effective, results-oriented services to at-risk households.</w:t>
      </w:r>
    </w:p>
    <w:p w:rsidR="006E4611" w:rsidRDefault="006E4611" w:rsidP="005423C0">
      <w:pPr>
        <w:ind w:firstLine="0"/>
      </w:pPr>
    </w:p>
    <w:p w:rsidR="006E4611" w:rsidRDefault="006E4611" w:rsidP="005423C0">
      <w:pPr>
        <w:ind w:firstLine="0"/>
      </w:pPr>
      <w:r>
        <w:t>MCIC is involved with foreclosure research in other capacities outside of the Urban Institute/Fannie Mae cross-site initiative. Mainly, MCIC is assisting the MacArthur Foundation with its Chicago foreclosure prevention strategy by developing a system for aggregated housing counseling data collection and reporting. These data collected and compiled monthly for MacArthur are at the agency level. Therefore, the client level data accessed and analyzed as part of this project was made possible solely through support from Fannie Mae’s foreclosure research project.</w:t>
      </w:r>
    </w:p>
    <w:p w:rsidR="006E4611" w:rsidRDefault="006E4611" w:rsidP="005423C0">
      <w:pPr>
        <w:ind w:firstLine="0"/>
      </w:pPr>
    </w:p>
    <w:p w:rsidR="006E4611" w:rsidRDefault="006E4611" w:rsidP="005423C0">
      <w:pPr>
        <w:ind w:firstLine="0"/>
      </w:pPr>
      <w:r>
        <w:t>Our research is limited to a sample of households within the Chicago Lawn study area (including Chicago Lawn and West Lawn community areas).  Greater Southwest Housing Development Corporation (GSDC) conducts its outreach and housing counseling services in the Chicago Lawn area, and MCIC worked with GSDC to access its historical database of counseling records</w:t>
      </w:r>
    </w:p>
    <w:p w:rsidR="006E4611" w:rsidRPr="005423C0" w:rsidRDefault="006E4611" w:rsidP="005423C0">
      <w:r>
        <w:br w:type="page"/>
      </w:r>
    </w:p>
    <w:p w:rsidR="006E4611" w:rsidRPr="00D41E92" w:rsidRDefault="006E4611" w:rsidP="00F21F1E">
      <w:pPr>
        <w:pStyle w:val="Heading2"/>
        <w:ind w:firstLine="0"/>
        <w:rPr>
          <w:rFonts w:ascii="Arial" w:hAnsi="Arial" w:cs="Arial"/>
          <w:i w:val="0"/>
          <w:smallCaps/>
        </w:rPr>
      </w:pPr>
      <w:r w:rsidRPr="00D41E92">
        <w:rPr>
          <w:rFonts w:ascii="Arial" w:hAnsi="Arial" w:cs="Arial"/>
          <w:i w:val="0"/>
          <w:smallCaps/>
        </w:rPr>
        <w:t>Research Work Plan</w:t>
      </w:r>
    </w:p>
    <w:p w:rsidR="006E4611" w:rsidRDefault="006E4611" w:rsidP="00F21F1E"/>
    <w:p w:rsidR="006E4611" w:rsidRDefault="006E4611" w:rsidP="00D41E92">
      <w:pPr>
        <w:numPr>
          <w:ins w:id="0" w:author="Unknown" w:date="2008-11-05T10:20:00Z"/>
        </w:numPr>
        <w:ind w:firstLine="0"/>
      </w:pPr>
      <w:r>
        <w:t>One of the research priorities from the “Institutional Scan” above is to identify which prevention and mitigation  activities create the largest impact and are most effective in 1) keeping homeowners and tenants in their homes, and 2) offsetting the secondary neighborhood effects previously mentioned, such as falling home prices, vacant properties, and crime. MCIC proposes a research project that attempts to fill this gap in information on a limited scale in a select number of Chicago neighborhoods.</w:t>
      </w:r>
    </w:p>
    <w:p w:rsidR="006E4611" w:rsidRDefault="006E4611" w:rsidP="00D41E92">
      <w:pPr>
        <w:ind w:firstLine="0"/>
      </w:pPr>
    </w:p>
    <w:p w:rsidR="006E4611" w:rsidRDefault="006E4611" w:rsidP="00D41E92">
      <w:pPr>
        <w:ind w:firstLine="0"/>
      </w:pPr>
    </w:p>
    <w:p w:rsidR="006E4611" w:rsidRDefault="006E4611" w:rsidP="00D41E92">
      <w:pPr>
        <w:pStyle w:val="Heading4"/>
        <w:rPr>
          <w:smallCaps w:val="0"/>
        </w:rPr>
      </w:pPr>
      <w:r>
        <w:rPr>
          <w:smallCaps w:val="0"/>
        </w:rPr>
        <w:t>Purpose and Research Goals</w:t>
      </w:r>
    </w:p>
    <w:p w:rsidR="006E4611" w:rsidRDefault="006E4611" w:rsidP="00D41E92">
      <w:pPr>
        <w:ind w:firstLine="0"/>
      </w:pPr>
    </w:p>
    <w:p w:rsidR="006E4611" w:rsidRDefault="006E4611" w:rsidP="00D41E92">
      <w:pPr>
        <w:ind w:firstLine="0"/>
      </w:pPr>
      <w:r>
        <w:t>The primary purpose of MCIC’s foreclosure research is to explore relationships between neighborhood, household and parcel characteristics and the success of foreclosure prevention and mitigation strategies deployed in those neighborhoods and households.  This research focus contributes uniquely to the current field of foreclosure research in that it attempts to evaluate the effectiveness of various foreclosure prevention strategies so as to inform future investment in such activities.</w:t>
      </w:r>
    </w:p>
    <w:p w:rsidR="006E4611" w:rsidRDefault="006E4611" w:rsidP="00D41E92">
      <w:pPr>
        <w:ind w:firstLine="0"/>
      </w:pPr>
    </w:p>
    <w:p w:rsidR="006E4611" w:rsidRDefault="006E4611" w:rsidP="00D41E92">
      <w:pPr>
        <w:ind w:firstLine="0"/>
      </w:pPr>
      <w:r>
        <w:t>By accessing foreclosure data at the most granular level possible and using a combination of quantitative and qualitative research methods, MCIC aims to understand the dynamics of foreclosure prevention activities in several Chicago neighborhoods. This information will ultimately inform future foreclosure mitigation strategies so that housing counseling organizations can provide the most effective, results-oriented services to at-risk households.</w:t>
      </w:r>
    </w:p>
    <w:p w:rsidR="006E4611" w:rsidRDefault="006E4611" w:rsidP="00D41E92">
      <w:pPr>
        <w:ind w:firstLine="0"/>
      </w:pPr>
    </w:p>
    <w:p w:rsidR="006E4611" w:rsidRDefault="006E4611" w:rsidP="00D41E92">
      <w:pPr>
        <w:ind w:firstLine="0"/>
      </w:pPr>
    </w:p>
    <w:p w:rsidR="006E4611" w:rsidRDefault="006E4611" w:rsidP="00D41E92">
      <w:pPr>
        <w:pStyle w:val="Heading4"/>
        <w:rPr>
          <w:smallCaps w:val="0"/>
        </w:rPr>
      </w:pPr>
      <w:r>
        <w:rPr>
          <w:smallCaps w:val="0"/>
        </w:rPr>
        <w:t>Scope of Work and Work Plan</w:t>
      </w:r>
    </w:p>
    <w:p w:rsidR="006E4611" w:rsidRDefault="006E4611" w:rsidP="00D41E92">
      <w:pPr>
        <w:ind w:firstLine="0"/>
      </w:pPr>
    </w:p>
    <w:p w:rsidR="006E4611" w:rsidRDefault="006E4611" w:rsidP="00D41E92">
      <w:pPr>
        <w:ind w:firstLine="0"/>
      </w:pPr>
      <w:r>
        <w:t>MCIC conducted research in a defined neighborhood within Chicago. Although we anticipate the findings to be applicable in other geographic areas, our research is limited to a sample of households within the study area and is based on the outreach and housing counseling activities conducted by one organization operating in the study area.</w:t>
      </w:r>
    </w:p>
    <w:p w:rsidR="006E4611" w:rsidRDefault="006E4611" w:rsidP="00F21F1E"/>
    <w:p w:rsidR="006E4611" w:rsidRDefault="006E4611" w:rsidP="00F21F1E">
      <w:pPr>
        <w:pStyle w:val="BodyText"/>
      </w:pPr>
      <w:r>
        <w:t>MCIC’s research addresses several issue areas. These main topics include 1) changes in local economics within the context of national foreclosure crisis, and 2) the characteristics of homeowner counseling programs and clients.</w:t>
      </w:r>
    </w:p>
    <w:p w:rsidR="006E4611" w:rsidRDefault="006E4611" w:rsidP="00F21F1E"/>
    <w:p w:rsidR="006E4611" w:rsidRDefault="006E4611" w:rsidP="00F21F1E">
      <w:pPr>
        <w:pStyle w:val="BodyText"/>
      </w:pPr>
      <w:r>
        <w:t>This research focuses narrowly within a selected group of neighborhoods located in southwest Chicago. A sample of households within the Chicago Lawn, West Lawn, West Elsdon and Gage Park community areas will be included in the research.</w:t>
      </w:r>
    </w:p>
    <w:p w:rsidR="006E4611" w:rsidRDefault="006E4611" w:rsidP="00F21F1E"/>
    <w:p w:rsidR="006E4611" w:rsidRDefault="006E4611" w:rsidP="00370B95">
      <w:pPr>
        <w:ind w:firstLine="0"/>
      </w:pPr>
      <w:r>
        <w:t>The following work plan provides additional detail on the scope of work, including descriptions of each research component, work schedule and project deliverables</w:t>
      </w:r>
    </w:p>
    <w:p w:rsidR="006E4611" w:rsidRDefault="006E4611" w:rsidP="00F21F1E"/>
    <w:p w:rsidR="006E4611" w:rsidRDefault="006E4611" w:rsidP="00F21F1E"/>
    <w:p w:rsidR="006E4611" w:rsidRDefault="006E4611" w:rsidP="00F21F1E"/>
    <w:p w:rsidR="006E4611" w:rsidRDefault="006E4611" w:rsidP="00F21F1E"/>
    <w:p w:rsidR="006E4611" w:rsidRDefault="006E4611" w:rsidP="00F21F1E">
      <w:pPr>
        <w:jc w:val="center"/>
        <w:rPr>
          <w:b/>
          <w:bCs/>
          <w:smallCaps/>
          <w:sz w:val="24"/>
        </w:rPr>
      </w:pPr>
      <w:r>
        <w:rPr>
          <w:b/>
          <w:bCs/>
          <w:smallCaps/>
          <w:sz w:val="24"/>
        </w:rPr>
        <w:t>Addressing the Foreclosure Crisis: Action-Oriented Research in Chicago</w:t>
      </w:r>
    </w:p>
    <w:p w:rsidR="006E4611" w:rsidRDefault="006E4611" w:rsidP="00F21F1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92"/>
        <w:gridCol w:w="3192"/>
        <w:gridCol w:w="3192"/>
      </w:tblGrid>
      <w:tr w:rsidR="006E4611">
        <w:tc>
          <w:tcPr>
            <w:tcW w:w="3192" w:type="dxa"/>
            <w:shd w:val="clear" w:color="auto" w:fill="000080"/>
          </w:tcPr>
          <w:p w:rsidR="006E4611" w:rsidRDefault="006E4611" w:rsidP="00D41E92">
            <w:pPr>
              <w:rPr>
                <w:b/>
                <w:bCs/>
                <w:color w:val="FFFFFF"/>
              </w:rPr>
            </w:pPr>
            <w:r>
              <w:rPr>
                <w:b/>
                <w:bCs/>
                <w:color w:val="FFFFFF"/>
              </w:rPr>
              <w:t>Project Goal</w:t>
            </w:r>
          </w:p>
        </w:tc>
        <w:tc>
          <w:tcPr>
            <w:tcW w:w="3192" w:type="dxa"/>
            <w:shd w:val="clear" w:color="auto" w:fill="000080"/>
          </w:tcPr>
          <w:p w:rsidR="006E4611" w:rsidRDefault="006E4611" w:rsidP="00D41E92">
            <w:pPr>
              <w:rPr>
                <w:b/>
                <w:bCs/>
                <w:color w:val="FFFFFF"/>
              </w:rPr>
            </w:pPr>
            <w:r>
              <w:rPr>
                <w:b/>
                <w:bCs/>
                <w:color w:val="FFFFFF"/>
              </w:rPr>
              <w:t>Related Work Plan Tasks</w:t>
            </w:r>
          </w:p>
        </w:tc>
        <w:tc>
          <w:tcPr>
            <w:tcW w:w="3192" w:type="dxa"/>
            <w:shd w:val="clear" w:color="auto" w:fill="000080"/>
          </w:tcPr>
          <w:p w:rsidR="006E4611" w:rsidRDefault="006E4611" w:rsidP="00D41E92">
            <w:pPr>
              <w:rPr>
                <w:b/>
                <w:bCs/>
                <w:color w:val="FFFFFF"/>
              </w:rPr>
            </w:pPr>
            <w:r>
              <w:rPr>
                <w:b/>
                <w:bCs/>
                <w:color w:val="FFFFFF"/>
              </w:rPr>
              <w:t>Key Organizations and Partners</w:t>
            </w:r>
          </w:p>
        </w:tc>
      </w:tr>
      <w:tr w:rsidR="006E4611">
        <w:tc>
          <w:tcPr>
            <w:tcW w:w="3192" w:type="dxa"/>
          </w:tcPr>
          <w:p w:rsidR="006E4611" w:rsidRDefault="006E4611" w:rsidP="00370B95">
            <w:pPr>
              <w:ind w:firstLine="0"/>
            </w:pPr>
            <w:r>
              <w:t>Develop an understanding of the local housing and economic trajectory in the study area occurring over the last five years</w:t>
            </w:r>
          </w:p>
        </w:tc>
        <w:tc>
          <w:tcPr>
            <w:tcW w:w="3192" w:type="dxa"/>
          </w:tcPr>
          <w:p w:rsidR="006E4611" w:rsidRDefault="006E4611" w:rsidP="00370B95">
            <w:pPr>
              <w:ind w:firstLine="0"/>
            </w:pPr>
            <w:r>
              <w:t>1) Conduct an environmental scan of local market conditions using administrative data (HMDA) and other secondary data sources</w:t>
            </w:r>
          </w:p>
        </w:tc>
        <w:tc>
          <w:tcPr>
            <w:tcW w:w="3192" w:type="dxa"/>
          </w:tcPr>
          <w:p w:rsidR="006E4611" w:rsidRDefault="006E4611" w:rsidP="00370B95">
            <w:pPr>
              <w:ind w:firstLine="0"/>
            </w:pPr>
            <w:r>
              <w:t>MCIC will collaborate with the Woodstock Institute to develop standard methodology for foreclosure data processing and reporting.</w:t>
            </w:r>
          </w:p>
          <w:p w:rsidR="006E4611" w:rsidRDefault="006E4611" w:rsidP="00D41E92"/>
          <w:p w:rsidR="006E4611" w:rsidRDefault="006E4611" w:rsidP="00370B95">
            <w:pPr>
              <w:ind w:firstLine="0"/>
            </w:pPr>
            <w:r>
              <w:t>MCIC will also collaborate with DePaul University’s Institute for Housing Studies to coordinate data sharing on parcel-level data such as property assessments and deed transfers.</w:t>
            </w:r>
          </w:p>
        </w:tc>
      </w:tr>
      <w:tr w:rsidR="006E4611">
        <w:tc>
          <w:tcPr>
            <w:tcW w:w="3192" w:type="dxa"/>
          </w:tcPr>
          <w:p w:rsidR="006E4611" w:rsidRDefault="006E4611" w:rsidP="00370B95">
            <w:pPr>
              <w:ind w:firstLine="0"/>
            </w:pPr>
            <w:r>
              <w:t>Identify foreclosure prevention and intervention strategies utilized in the study area.</w:t>
            </w:r>
          </w:p>
        </w:tc>
        <w:tc>
          <w:tcPr>
            <w:tcW w:w="3192" w:type="dxa"/>
          </w:tcPr>
          <w:p w:rsidR="006E4611" w:rsidRDefault="006E4611" w:rsidP="00370B95">
            <w:pPr>
              <w:ind w:firstLine="0"/>
            </w:pPr>
            <w:r>
              <w:t>2) Assist local housing counseling organization with its internal database; organize, clean and code records</w:t>
            </w:r>
          </w:p>
        </w:tc>
        <w:tc>
          <w:tcPr>
            <w:tcW w:w="3192" w:type="dxa"/>
          </w:tcPr>
          <w:p w:rsidR="006E4611" w:rsidRDefault="006E4611" w:rsidP="00370B95">
            <w:pPr>
              <w:ind w:firstLine="0"/>
            </w:pPr>
            <w:r>
              <w:t>MCIC will work closely with Greater Southwest Development Corporation or other local partners in organizing and using its internal database.</w:t>
            </w:r>
          </w:p>
          <w:p w:rsidR="006E4611" w:rsidRDefault="006E4611" w:rsidP="00D41E92"/>
        </w:tc>
      </w:tr>
      <w:tr w:rsidR="006E4611">
        <w:tc>
          <w:tcPr>
            <w:tcW w:w="3192" w:type="dxa"/>
          </w:tcPr>
          <w:p w:rsidR="006E4611" w:rsidRDefault="006E4611" w:rsidP="00370B95">
            <w:pPr>
              <w:ind w:firstLine="0"/>
            </w:pPr>
            <w:r>
              <w:t>Evaluate the dynamics between the various identified foreclosure interventions and the local housing market to identify preliminary industry ‘best practices’</w:t>
            </w:r>
          </w:p>
        </w:tc>
        <w:tc>
          <w:tcPr>
            <w:tcW w:w="3192" w:type="dxa"/>
          </w:tcPr>
          <w:p w:rsidR="006E4611" w:rsidRDefault="006E4611" w:rsidP="00370B95">
            <w:pPr>
              <w:ind w:firstLine="0"/>
            </w:pPr>
            <w:r>
              <w:t>3) Quantitative Evaluation: Match internal database of counseling activities to administrative lending, foreclosure data and other available sources. Conduct data analysis to identify any significant relationships between various prevention/counseling activities and parcel characteristics.</w:t>
            </w:r>
          </w:p>
        </w:tc>
        <w:tc>
          <w:tcPr>
            <w:tcW w:w="3192" w:type="dxa"/>
          </w:tcPr>
          <w:p w:rsidR="006E4611" w:rsidRDefault="006E4611" w:rsidP="00370B95">
            <w:pPr>
              <w:ind w:firstLine="0"/>
            </w:pPr>
            <w:r>
              <w:t>MCIC will collaborate with other NNIP and/or local partners developing standard quantitative methodology that addresses foreclosure prevention evaluation.</w:t>
            </w:r>
          </w:p>
        </w:tc>
      </w:tr>
    </w:tbl>
    <w:p w:rsidR="006E4611" w:rsidRDefault="006E4611" w:rsidP="00F21F1E">
      <w:pPr>
        <w:pStyle w:val="Heading4"/>
        <w:rPr>
          <w:smallCaps w:val="0"/>
        </w:rPr>
      </w:pPr>
    </w:p>
    <w:p w:rsidR="006E4611" w:rsidRDefault="006E4611" w:rsidP="00F21F1E"/>
    <w:p w:rsidR="006E4611" w:rsidRDefault="006E4611" w:rsidP="00F21F1E">
      <w:pPr>
        <w:pStyle w:val="Heading4"/>
        <w:rPr>
          <w:smallCaps w:val="0"/>
        </w:rPr>
      </w:pPr>
      <w:r>
        <w:rPr>
          <w:smallCaps w:val="0"/>
        </w:rPr>
        <w:t>Work Plan Detail</w:t>
      </w:r>
    </w:p>
    <w:p w:rsidR="006E4611" w:rsidRDefault="006E4611" w:rsidP="00F21F1E"/>
    <w:p w:rsidR="006E4611" w:rsidRDefault="006E4611" w:rsidP="00D41E92">
      <w:pPr>
        <w:ind w:firstLine="0"/>
      </w:pPr>
      <w:r>
        <w:rPr>
          <w:i/>
          <w:iCs/>
        </w:rPr>
        <w:t xml:space="preserve">Task 1.  Environmental Scan of the Local Market.  </w:t>
      </w:r>
      <w:r>
        <w:t>The environmental scan may include the following neighborhood indicators:</w:t>
      </w:r>
    </w:p>
    <w:p w:rsidR="006E4611" w:rsidRDefault="006E4611" w:rsidP="00F21F1E">
      <w:pPr>
        <w:numPr>
          <w:ilvl w:val="0"/>
          <w:numId w:val="4"/>
        </w:numPr>
      </w:pPr>
      <w:r>
        <w:t>Inventory of housing stock (types of units, tenure, age of property)</w:t>
      </w:r>
    </w:p>
    <w:p w:rsidR="006E4611" w:rsidRDefault="006E4611" w:rsidP="00F21F1E">
      <w:pPr>
        <w:numPr>
          <w:ilvl w:val="0"/>
          <w:numId w:val="4"/>
        </w:numPr>
      </w:pPr>
      <w:r>
        <w:t>Property transfers</w:t>
      </w:r>
    </w:p>
    <w:p w:rsidR="006E4611" w:rsidRDefault="006E4611" w:rsidP="00F21F1E">
      <w:pPr>
        <w:numPr>
          <w:ilvl w:val="0"/>
          <w:numId w:val="4"/>
        </w:numPr>
      </w:pPr>
      <w:r>
        <w:t>Property values</w:t>
      </w:r>
    </w:p>
    <w:p w:rsidR="006E4611" w:rsidRDefault="006E4611" w:rsidP="00F21F1E">
      <w:pPr>
        <w:numPr>
          <w:ilvl w:val="0"/>
          <w:numId w:val="4"/>
        </w:numPr>
      </w:pPr>
      <w:r>
        <w:t>Mortgage lending activity</w:t>
      </w:r>
    </w:p>
    <w:p w:rsidR="006E4611" w:rsidRDefault="006E4611" w:rsidP="00F21F1E">
      <w:pPr>
        <w:numPr>
          <w:ilvl w:val="0"/>
          <w:numId w:val="4"/>
        </w:numPr>
      </w:pPr>
      <w:r>
        <w:t>Inventory of real estate owned property</w:t>
      </w:r>
    </w:p>
    <w:p w:rsidR="006E4611" w:rsidRDefault="006E4611" w:rsidP="00F21F1E">
      <w:pPr>
        <w:numPr>
          <w:ilvl w:val="0"/>
          <w:numId w:val="4"/>
        </w:numPr>
      </w:pPr>
      <w:r>
        <w:t>City legal notices for vacant, nuisance buildings</w:t>
      </w:r>
    </w:p>
    <w:p w:rsidR="006E4611" w:rsidRDefault="006E4611" w:rsidP="00F21F1E">
      <w:pPr>
        <w:numPr>
          <w:ilvl w:val="0"/>
          <w:numId w:val="4"/>
        </w:numPr>
      </w:pPr>
      <w:r>
        <w:t>Selected household demographics (income, age, race/ethnicity, household size, employment)</w:t>
      </w:r>
    </w:p>
    <w:p w:rsidR="006E4611" w:rsidRDefault="006E4611" w:rsidP="00F21F1E"/>
    <w:p w:rsidR="006E4611" w:rsidRDefault="006E4611" w:rsidP="00D41E92">
      <w:pPr>
        <w:ind w:firstLine="0"/>
      </w:pPr>
      <w:r>
        <w:rPr>
          <w:i/>
          <w:iCs/>
        </w:rPr>
        <w:t xml:space="preserve">Task 2. Household-level counseling database development. </w:t>
      </w:r>
      <w:r>
        <w:t>This project component requires intense collaboration between MCIC and the local housing counseling provider. Data issues such as client confidentiality, accuracy and availability of historical records will all influence the comprehensiveness of the household-level counseling database. The detail to which counseling activities can be matched with administrative data is contingent upon the success of this task.</w:t>
      </w:r>
    </w:p>
    <w:p w:rsidR="006E4611" w:rsidRDefault="006E4611" w:rsidP="00D41E92">
      <w:pPr>
        <w:ind w:firstLine="0"/>
      </w:pPr>
    </w:p>
    <w:p w:rsidR="006E4611" w:rsidRDefault="006E4611" w:rsidP="00385738">
      <w:pPr>
        <w:ind w:firstLine="0"/>
      </w:pPr>
      <w:r>
        <w:t>MCIC envisions the final database to be at an individual record level, and contain information including the type of counseling service received (individual housing counseling; marketing/outreach only), client outcome (foreclosure prevented; household displaced, or ongoing), type of intervention (loan modification, deed-in-lieu, etc.) and length of time between initial intake and client outcome.</w:t>
      </w:r>
    </w:p>
    <w:p w:rsidR="006E4611" w:rsidRDefault="006E4611" w:rsidP="00D41E92">
      <w:pPr>
        <w:ind w:firstLine="0"/>
        <w:rPr>
          <w:i/>
          <w:iCs/>
        </w:rPr>
      </w:pPr>
    </w:p>
    <w:p w:rsidR="006E4611" w:rsidRDefault="006E4611" w:rsidP="00D41E92">
      <w:pPr>
        <w:ind w:firstLine="0"/>
      </w:pPr>
      <w:r>
        <w:rPr>
          <w:i/>
          <w:iCs/>
        </w:rPr>
        <w:t xml:space="preserve">Task 3. Quantitative evaluation of foreclosure prevention strategies. </w:t>
      </w:r>
      <w:r>
        <w:t>MCIC will analyze the matched housing counseling and administrative database to explore possible relationships between property characteristics, foreclosure activity, and access to various counseling services.</w:t>
      </w:r>
    </w:p>
    <w:p w:rsidR="006E4611" w:rsidRDefault="006E4611" w:rsidP="00D41E92">
      <w:pPr>
        <w:ind w:firstLine="0"/>
      </w:pPr>
    </w:p>
    <w:p w:rsidR="006E4611" w:rsidRDefault="006E4611" w:rsidP="00F21F1E">
      <w:pPr>
        <w:pStyle w:val="Heading4"/>
      </w:pPr>
    </w:p>
    <w:p w:rsidR="006E4611" w:rsidRDefault="006E4611" w:rsidP="00F21F1E">
      <w:pPr>
        <w:pStyle w:val="Heading4"/>
        <w:rPr>
          <w:smallCaps w:val="0"/>
        </w:rPr>
      </w:pPr>
      <w:r>
        <w:rPr>
          <w:smallCaps w:val="0"/>
        </w:rPr>
        <w:t>Project Schedule</w:t>
      </w:r>
    </w:p>
    <w:p w:rsidR="006E4611" w:rsidRDefault="006E4611" w:rsidP="00F21F1E"/>
    <w:tbl>
      <w:tblPr>
        <w:tblW w:w="1000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10"/>
        <w:gridCol w:w="1890"/>
        <w:gridCol w:w="2160"/>
        <w:gridCol w:w="1440"/>
        <w:gridCol w:w="990"/>
        <w:gridCol w:w="1818"/>
      </w:tblGrid>
      <w:tr w:rsidR="006E4611">
        <w:trPr>
          <w:jc w:val="center"/>
        </w:trPr>
        <w:tc>
          <w:tcPr>
            <w:tcW w:w="1710" w:type="dxa"/>
            <w:shd w:val="clear" w:color="auto" w:fill="000080"/>
            <w:vAlign w:val="center"/>
          </w:tcPr>
          <w:p w:rsidR="006E4611" w:rsidRDefault="006E4611" w:rsidP="00385738">
            <w:pPr>
              <w:ind w:firstLine="0"/>
            </w:pPr>
            <w:r>
              <w:t>Development of research plan and methodology</w:t>
            </w:r>
          </w:p>
        </w:tc>
        <w:tc>
          <w:tcPr>
            <w:tcW w:w="1890" w:type="dxa"/>
            <w:shd w:val="clear" w:color="auto" w:fill="000080"/>
            <w:vAlign w:val="center"/>
          </w:tcPr>
          <w:p w:rsidR="006E4611" w:rsidRDefault="006E4611" w:rsidP="00385738">
            <w:pPr>
              <w:ind w:firstLine="0"/>
            </w:pPr>
            <w:r>
              <w:t>Negotiation of data agreements and acquisition of necessary databases with local partners</w:t>
            </w:r>
          </w:p>
        </w:tc>
        <w:tc>
          <w:tcPr>
            <w:tcW w:w="2160" w:type="dxa"/>
            <w:shd w:val="clear" w:color="auto" w:fill="000080"/>
            <w:vAlign w:val="center"/>
          </w:tcPr>
          <w:p w:rsidR="006E4611" w:rsidRDefault="006E4611" w:rsidP="00385738">
            <w:pPr>
              <w:ind w:firstLine="0"/>
            </w:pPr>
            <w:r>
              <w:t>Preliminary neighborhood analysis of parcel characteristics and counseling activities</w:t>
            </w:r>
          </w:p>
        </w:tc>
        <w:tc>
          <w:tcPr>
            <w:tcW w:w="1440" w:type="dxa"/>
            <w:shd w:val="clear" w:color="auto" w:fill="000080"/>
            <w:vAlign w:val="center"/>
          </w:tcPr>
          <w:p w:rsidR="006E4611" w:rsidRDefault="006E4611" w:rsidP="00385738">
            <w:pPr>
              <w:pStyle w:val="FootnoteText"/>
            </w:pPr>
            <w:r>
              <w:t>Development of first project deliverable (Foreclosure Intervention Strategy)</w:t>
            </w:r>
          </w:p>
        </w:tc>
        <w:tc>
          <w:tcPr>
            <w:tcW w:w="990" w:type="dxa"/>
            <w:shd w:val="clear" w:color="auto" w:fill="000080"/>
          </w:tcPr>
          <w:p w:rsidR="006E4611" w:rsidRDefault="006E4611" w:rsidP="00385738">
            <w:pPr>
              <w:ind w:firstLine="0"/>
            </w:pPr>
          </w:p>
          <w:p w:rsidR="006E4611" w:rsidRDefault="006E4611" w:rsidP="00385738">
            <w:pPr>
              <w:ind w:firstLine="0"/>
            </w:pPr>
          </w:p>
          <w:p w:rsidR="006E4611" w:rsidRDefault="006E4611" w:rsidP="00385738">
            <w:pPr>
              <w:ind w:firstLine="0"/>
            </w:pPr>
          </w:p>
          <w:p w:rsidR="006E4611" w:rsidRDefault="006E4611" w:rsidP="00385738">
            <w:pPr>
              <w:ind w:firstLine="0"/>
            </w:pPr>
          </w:p>
          <w:p w:rsidR="006E4611" w:rsidRDefault="006E4611" w:rsidP="00385738">
            <w:pPr>
              <w:ind w:firstLine="0"/>
            </w:pPr>
            <w:r>
              <w:t>Status Update</w:t>
            </w:r>
          </w:p>
        </w:tc>
        <w:tc>
          <w:tcPr>
            <w:tcW w:w="1818" w:type="dxa"/>
            <w:shd w:val="clear" w:color="auto" w:fill="000080"/>
            <w:vAlign w:val="center"/>
          </w:tcPr>
          <w:p w:rsidR="006E4611" w:rsidRDefault="006E4611" w:rsidP="00385738">
            <w:pPr>
              <w:ind w:firstLine="0"/>
            </w:pPr>
            <w:r>
              <w:t>Implementation and ongoing work of invention strategy with local partners</w:t>
            </w:r>
          </w:p>
        </w:tc>
      </w:tr>
      <w:tr w:rsidR="006E4611" w:rsidRPr="00385738">
        <w:trPr>
          <w:jc w:val="center"/>
        </w:trPr>
        <w:tc>
          <w:tcPr>
            <w:tcW w:w="1710" w:type="dxa"/>
          </w:tcPr>
          <w:p w:rsidR="006E4611" w:rsidRDefault="006E4611" w:rsidP="00385738">
            <w:pPr>
              <w:ind w:firstLine="0"/>
              <w:rPr>
                <w:b/>
                <w:bCs/>
                <w:sz w:val="18"/>
              </w:rPr>
            </w:pPr>
          </w:p>
          <w:p w:rsidR="006E4611" w:rsidRPr="00385738" w:rsidRDefault="006E4611" w:rsidP="00385738">
            <w:pPr>
              <w:ind w:firstLine="0"/>
              <w:rPr>
                <w:b/>
                <w:bCs/>
                <w:sz w:val="18"/>
              </w:rPr>
            </w:pPr>
            <w:r w:rsidRPr="00385738">
              <w:rPr>
                <w:b/>
                <w:bCs/>
                <w:sz w:val="18"/>
              </w:rPr>
              <w:t>Oct – Nov. 2008</w:t>
            </w:r>
          </w:p>
        </w:tc>
        <w:tc>
          <w:tcPr>
            <w:tcW w:w="1890" w:type="dxa"/>
          </w:tcPr>
          <w:p w:rsidR="006E4611" w:rsidRPr="00385738" w:rsidRDefault="006E4611" w:rsidP="00385738">
            <w:pPr>
              <w:ind w:firstLine="0"/>
              <w:rPr>
                <w:b/>
                <w:bCs/>
                <w:sz w:val="18"/>
              </w:rPr>
            </w:pPr>
            <w:r w:rsidRPr="00385738">
              <w:rPr>
                <w:b/>
                <w:bCs/>
                <w:sz w:val="18"/>
              </w:rPr>
              <w:t>Nov. – Dec. 2008</w:t>
            </w:r>
          </w:p>
        </w:tc>
        <w:tc>
          <w:tcPr>
            <w:tcW w:w="2160" w:type="dxa"/>
          </w:tcPr>
          <w:p w:rsidR="006E4611" w:rsidRPr="00385738" w:rsidRDefault="006E4611" w:rsidP="00385738">
            <w:pPr>
              <w:ind w:firstLine="0"/>
              <w:rPr>
                <w:b/>
                <w:bCs/>
                <w:sz w:val="18"/>
              </w:rPr>
            </w:pPr>
            <w:r w:rsidRPr="00385738">
              <w:rPr>
                <w:b/>
                <w:bCs/>
                <w:sz w:val="18"/>
              </w:rPr>
              <w:t>Dec. 2008 –Feb. 2009</w:t>
            </w:r>
          </w:p>
        </w:tc>
        <w:tc>
          <w:tcPr>
            <w:tcW w:w="1440" w:type="dxa"/>
          </w:tcPr>
          <w:p w:rsidR="006E4611" w:rsidRPr="00385738" w:rsidRDefault="006E4611" w:rsidP="00385738">
            <w:pPr>
              <w:ind w:firstLine="0"/>
              <w:rPr>
                <w:b/>
                <w:bCs/>
                <w:sz w:val="18"/>
              </w:rPr>
            </w:pPr>
            <w:r w:rsidRPr="00385738">
              <w:rPr>
                <w:b/>
                <w:bCs/>
                <w:sz w:val="18"/>
              </w:rPr>
              <w:t>March 2009</w:t>
            </w:r>
          </w:p>
        </w:tc>
        <w:tc>
          <w:tcPr>
            <w:tcW w:w="990" w:type="dxa"/>
          </w:tcPr>
          <w:p w:rsidR="006E4611" w:rsidRPr="00385738" w:rsidRDefault="006E4611" w:rsidP="00385738">
            <w:pPr>
              <w:ind w:firstLine="0"/>
              <w:rPr>
                <w:b/>
                <w:bCs/>
                <w:sz w:val="18"/>
              </w:rPr>
            </w:pPr>
            <w:r w:rsidRPr="00385738">
              <w:rPr>
                <w:b/>
                <w:bCs/>
                <w:sz w:val="18"/>
              </w:rPr>
              <w:t>May 2009</w:t>
            </w:r>
          </w:p>
        </w:tc>
        <w:tc>
          <w:tcPr>
            <w:tcW w:w="1818" w:type="dxa"/>
          </w:tcPr>
          <w:p w:rsidR="006E4611" w:rsidRPr="00385738" w:rsidRDefault="006E4611" w:rsidP="00385738">
            <w:pPr>
              <w:ind w:firstLine="0"/>
              <w:rPr>
                <w:b/>
                <w:bCs/>
                <w:sz w:val="18"/>
              </w:rPr>
            </w:pPr>
            <w:r w:rsidRPr="00385738">
              <w:rPr>
                <w:b/>
                <w:bCs/>
                <w:sz w:val="18"/>
              </w:rPr>
              <w:t>June – July 2009 and ongoing</w:t>
            </w:r>
          </w:p>
        </w:tc>
      </w:tr>
    </w:tbl>
    <w:p w:rsidR="006E4611" w:rsidRDefault="006E4611" w:rsidP="00442BE3">
      <w:pPr>
        <w:ind w:firstLine="0"/>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rPr>
          <w:b/>
        </w:rPr>
      </w:pPr>
    </w:p>
    <w:p w:rsidR="006E4611" w:rsidRDefault="006E4611" w:rsidP="00442BE3">
      <w:pPr>
        <w:ind w:firstLine="0"/>
      </w:pPr>
    </w:p>
    <w:p w:rsidR="006E4611" w:rsidRPr="00D41E92" w:rsidRDefault="006E4611" w:rsidP="00D41E92">
      <w:pPr>
        <w:ind w:firstLine="0"/>
        <w:rPr>
          <w:rFonts w:cs="Arial"/>
          <w:b/>
          <w:smallCaps/>
          <w:sz w:val="28"/>
        </w:rPr>
      </w:pPr>
      <w:r w:rsidRPr="00D41E92">
        <w:rPr>
          <w:rFonts w:cs="Arial"/>
          <w:b/>
          <w:smallCaps/>
          <w:sz w:val="28"/>
        </w:rPr>
        <w:t>Neighborhood Analysis</w:t>
      </w:r>
    </w:p>
    <w:p w:rsidR="006E4611" w:rsidRDefault="006E4611" w:rsidP="009F56F6">
      <w:pPr>
        <w:ind w:firstLine="0"/>
        <w:rPr>
          <w:b/>
        </w:rPr>
      </w:pPr>
    </w:p>
    <w:p w:rsidR="006E4611" w:rsidRPr="009F56F6" w:rsidRDefault="006E4611" w:rsidP="009F56F6">
      <w:pPr>
        <w:ind w:firstLine="0"/>
        <w:rPr>
          <w:u w:val="single"/>
        </w:rPr>
      </w:pPr>
      <w:r w:rsidRPr="009F56F6">
        <w:rPr>
          <w:u w:val="single"/>
        </w:rPr>
        <w:t>Data Sets Used</w:t>
      </w:r>
    </w:p>
    <w:p w:rsidR="006E4611" w:rsidRDefault="006E4611" w:rsidP="009F56F6">
      <w:pPr>
        <w:ind w:firstLine="0"/>
      </w:pPr>
    </w:p>
    <w:p w:rsidR="006E4611" w:rsidRDefault="006E4611" w:rsidP="009F56F6">
      <w:pPr>
        <w:ind w:firstLine="0"/>
      </w:pPr>
      <w:r>
        <w:t>MCIC acquired and prepared five data files in order to develop the compiled counseling-foreclosure database.</w:t>
      </w:r>
    </w:p>
    <w:p w:rsidR="006E4611" w:rsidRDefault="006E4611" w:rsidP="009F56F6">
      <w:pPr>
        <w:ind w:firstLine="0"/>
      </w:pPr>
    </w:p>
    <w:p w:rsidR="006E4611" w:rsidRDefault="006E4611" w:rsidP="009F56F6">
      <w:pPr>
        <w:ind w:firstLine="0"/>
      </w:pPr>
      <w:r w:rsidRPr="00671975">
        <w:rPr>
          <w:i/>
        </w:rPr>
        <w:t xml:space="preserve">Individual Counseling Database. </w:t>
      </w:r>
      <w:r>
        <w:t xml:space="preserve">MCIC’s conducted onsite work at GSDC to access and extract 1,941 housing counseling records. These records range from 3/3/05 to 2/4/09, and include all available records of individuals receiving housing counseling from GSDC. GSDC provided granted MCIC access to all record variables. </w:t>
      </w:r>
    </w:p>
    <w:p w:rsidR="006E4611" w:rsidRDefault="006E4611" w:rsidP="006C4D24">
      <w:pPr>
        <w:ind w:firstLine="0"/>
        <w:sectPr w:rsidR="006E4611">
          <w:footerReference w:type="default" r:id="rId13"/>
          <w:pgSz w:w="12240" w:h="15840" w:code="1"/>
          <w:pgMar w:top="1440" w:right="1440" w:bottom="1440" w:left="1440" w:header="720" w:footer="720" w:gutter="0"/>
          <w:cols w:space="720"/>
          <w:titlePg/>
          <w:docGrid w:linePitch="360"/>
        </w:sectPr>
      </w:pPr>
    </w:p>
    <w:p w:rsidR="006E4611" w:rsidRDefault="006E4611" w:rsidP="006C4D24">
      <w:pPr>
        <w:ind w:firstLine="0"/>
        <w:sectPr w:rsidR="006E4611">
          <w:type w:val="continuous"/>
          <w:pgSz w:w="12240" w:h="15840"/>
          <w:pgMar w:top="1440" w:right="1440" w:bottom="1440" w:left="1440" w:header="720" w:footer="720" w:gutter="0"/>
          <w:cols w:num="3" w:space="720"/>
          <w:docGrid w:linePitch="360"/>
        </w:sectPr>
      </w:pPr>
    </w:p>
    <w:p w:rsidR="006E4611" w:rsidRDefault="006E4611" w:rsidP="009F56F6">
      <w:pPr>
        <w:ind w:firstLine="0"/>
      </w:pPr>
    </w:p>
    <w:p w:rsidR="006E4611" w:rsidRDefault="006E4611" w:rsidP="009F56F6">
      <w:pPr>
        <w:ind w:firstLine="0"/>
      </w:pPr>
      <w:r w:rsidRPr="00671975">
        <w:rPr>
          <w:i/>
        </w:rPr>
        <w:t>Foreclosure Databases:</w:t>
      </w:r>
      <w:r>
        <w:t xml:space="preserve"> 2005, 2006, 2007 and 2008. MCIC leveraged its existing internal data library and prepared four data files, each including all available newly filed foreclosures and real estate auctions on record for the years 2005-2008. The source for all foreclosure data files is Record Information Services (RIS).</w:t>
      </w:r>
    </w:p>
    <w:p w:rsidR="006E4611" w:rsidRDefault="006E4611" w:rsidP="009F56F6">
      <w:pPr>
        <w:ind w:firstLine="0"/>
      </w:pPr>
    </w:p>
    <w:p w:rsidR="006E4611" w:rsidRDefault="006E4611" w:rsidP="009F56F6">
      <w:pPr>
        <w:ind w:firstLine="0"/>
        <w:rPr>
          <w:u w:val="single"/>
        </w:rPr>
      </w:pPr>
      <w:r w:rsidRPr="009F56F6">
        <w:rPr>
          <w:u w:val="single"/>
        </w:rPr>
        <w:t>Methodology</w:t>
      </w:r>
    </w:p>
    <w:p w:rsidR="006E4611" w:rsidRDefault="006E4611" w:rsidP="009F56F6">
      <w:pPr>
        <w:ind w:firstLine="0"/>
        <w:rPr>
          <w:u w:val="single"/>
        </w:rPr>
      </w:pPr>
    </w:p>
    <w:p w:rsidR="006E4611" w:rsidRDefault="006E4611" w:rsidP="009F56F6">
      <w:pPr>
        <w:ind w:firstLine="0"/>
      </w:pPr>
      <w:r>
        <w:t>MCIC prepared all five data files by first geocoding all records and assigning the records to Census tracts, and eliminated any records not located within the Chicago Lawn study area. The final data counts used are as follows:</w:t>
      </w:r>
    </w:p>
    <w:p w:rsidR="006E4611" w:rsidRDefault="006E4611" w:rsidP="009F56F6">
      <w:pPr>
        <w:ind w:firstLine="0"/>
      </w:pPr>
    </w:p>
    <w:p w:rsidR="006E4611" w:rsidRDefault="006E4611" w:rsidP="009F56F6">
      <w:pPr>
        <w:ind w:firstLin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28"/>
        <w:gridCol w:w="4230"/>
      </w:tblGrid>
      <w:tr w:rsidR="006E4611">
        <w:trPr>
          <w:jc w:val="center"/>
        </w:trPr>
        <w:tc>
          <w:tcPr>
            <w:tcW w:w="8658" w:type="dxa"/>
            <w:gridSpan w:val="2"/>
            <w:shd w:val="clear" w:color="auto" w:fill="F79646"/>
            <w:vAlign w:val="center"/>
          </w:tcPr>
          <w:p w:rsidR="006E4611" w:rsidRPr="00F120A2" w:rsidRDefault="006E4611" w:rsidP="00F120A2">
            <w:pPr>
              <w:ind w:firstLine="0"/>
              <w:jc w:val="center"/>
              <w:rPr>
                <w:b/>
              </w:rPr>
            </w:pPr>
          </w:p>
          <w:p w:rsidR="006E4611" w:rsidRPr="00F120A2" w:rsidRDefault="006E4611" w:rsidP="00F120A2">
            <w:pPr>
              <w:ind w:firstLine="0"/>
              <w:jc w:val="center"/>
              <w:rPr>
                <w:b/>
              </w:rPr>
            </w:pPr>
            <w:r w:rsidRPr="00F120A2">
              <w:rPr>
                <w:b/>
              </w:rPr>
              <w:t>Data Used for Chicago Lawn Area Analysis</w:t>
            </w:r>
          </w:p>
          <w:p w:rsidR="006E4611" w:rsidRDefault="006E4611" w:rsidP="00F120A2">
            <w:pPr>
              <w:ind w:firstLine="0"/>
              <w:jc w:val="center"/>
            </w:pPr>
          </w:p>
        </w:tc>
      </w:tr>
      <w:tr w:rsidR="006E4611">
        <w:trPr>
          <w:jc w:val="center"/>
        </w:trPr>
        <w:tc>
          <w:tcPr>
            <w:tcW w:w="4428" w:type="dxa"/>
            <w:vMerge w:val="restart"/>
            <w:vAlign w:val="center"/>
          </w:tcPr>
          <w:p w:rsidR="006E4611" w:rsidRDefault="006E4611" w:rsidP="00F120A2">
            <w:pPr>
              <w:ind w:firstLine="0"/>
              <w:jc w:val="center"/>
            </w:pPr>
            <w:r>
              <w:t>Individual Counseling File (Illinois)</w:t>
            </w:r>
          </w:p>
        </w:tc>
        <w:tc>
          <w:tcPr>
            <w:tcW w:w="4230" w:type="dxa"/>
          </w:tcPr>
          <w:p w:rsidR="006E4611" w:rsidRDefault="006E4611" w:rsidP="00F120A2">
            <w:pPr>
              <w:ind w:firstLine="0"/>
            </w:pPr>
            <w:r>
              <w:t>1,941 records processed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t>1,914 geocoded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rsidRPr="00F120A2">
              <w:rPr>
                <w:b/>
              </w:rPr>
              <w:t>598</w:t>
            </w:r>
            <w:r>
              <w:t xml:space="preserve"> valid records in the study area</w:t>
            </w:r>
          </w:p>
        </w:tc>
      </w:tr>
      <w:tr w:rsidR="006E4611">
        <w:trPr>
          <w:jc w:val="center"/>
        </w:trPr>
        <w:tc>
          <w:tcPr>
            <w:tcW w:w="4428" w:type="dxa"/>
            <w:vMerge w:val="restart"/>
            <w:vAlign w:val="center"/>
          </w:tcPr>
          <w:p w:rsidR="006E4611" w:rsidRDefault="006E4611" w:rsidP="00F120A2">
            <w:pPr>
              <w:ind w:firstLine="0"/>
              <w:jc w:val="center"/>
            </w:pPr>
            <w:r>
              <w:t>2005 Foreclosure File  (Cook County)</w:t>
            </w:r>
          </w:p>
        </w:tc>
        <w:tc>
          <w:tcPr>
            <w:tcW w:w="4230" w:type="dxa"/>
          </w:tcPr>
          <w:p w:rsidR="006E4611" w:rsidRDefault="006E4611" w:rsidP="00F120A2">
            <w:pPr>
              <w:ind w:firstLine="0"/>
            </w:pPr>
            <w:r>
              <w:t>25,896 records processed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t>25,859 geocoded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rsidRPr="00F120A2">
              <w:rPr>
                <w:b/>
              </w:rPr>
              <w:t>593</w:t>
            </w:r>
            <w:r>
              <w:t xml:space="preserve"> valid records in the study area</w:t>
            </w:r>
          </w:p>
        </w:tc>
      </w:tr>
      <w:tr w:rsidR="006E4611">
        <w:trPr>
          <w:jc w:val="center"/>
        </w:trPr>
        <w:tc>
          <w:tcPr>
            <w:tcW w:w="4428" w:type="dxa"/>
            <w:vMerge w:val="restart"/>
            <w:vAlign w:val="center"/>
          </w:tcPr>
          <w:p w:rsidR="006E4611" w:rsidRDefault="006E4611" w:rsidP="00F120A2">
            <w:pPr>
              <w:ind w:firstLine="0"/>
              <w:jc w:val="center"/>
            </w:pPr>
            <w:r>
              <w:t>2006 Foreclosure File (Cook County)</w:t>
            </w:r>
          </w:p>
        </w:tc>
        <w:tc>
          <w:tcPr>
            <w:tcW w:w="4230" w:type="dxa"/>
          </w:tcPr>
          <w:p w:rsidR="006E4611" w:rsidRDefault="006E4611" w:rsidP="00F120A2">
            <w:pPr>
              <w:ind w:firstLine="0"/>
            </w:pPr>
            <w:r>
              <w:t>31,112 records processed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t>31,111 records geocoded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rsidRPr="00F120A2">
              <w:rPr>
                <w:b/>
              </w:rPr>
              <w:t>759</w:t>
            </w:r>
            <w:r>
              <w:t xml:space="preserve"> valid records in the study area</w:t>
            </w:r>
          </w:p>
        </w:tc>
      </w:tr>
      <w:tr w:rsidR="006E4611">
        <w:trPr>
          <w:jc w:val="center"/>
        </w:trPr>
        <w:tc>
          <w:tcPr>
            <w:tcW w:w="4428" w:type="dxa"/>
            <w:vMerge w:val="restart"/>
            <w:vAlign w:val="center"/>
          </w:tcPr>
          <w:p w:rsidR="006E4611" w:rsidRDefault="006E4611" w:rsidP="00F120A2">
            <w:pPr>
              <w:ind w:firstLine="0"/>
              <w:jc w:val="center"/>
            </w:pPr>
            <w:r>
              <w:t>2007 Foreclosure File (Cook County)</w:t>
            </w:r>
          </w:p>
        </w:tc>
        <w:tc>
          <w:tcPr>
            <w:tcW w:w="4230" w:type="dxa"/>
          </w:tcPr>
          <w:p w:rsidR="006E4611" w:rsidRDefault="006E4611" w:rsidP="00F120A2">
            <w:pPr>
              <w:ind w:firstLine="0"/>
            </w:pPr>
            <w:r>
              <w:t>46,587 records processed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t>46,587 records geocoded</w:t>
            </w:r>
          </w:p>
        </w:tc>
      </w:tr>
      <w:tr w:rsidR="006E4611">
        <w:trPr>
          <w:jc w:val="center"/>
        </w:trPr>
        <w:tc>
          <w:tcPr>
            <w:tcW w:w="4428" w:type="dxa"/>
            <w:vMerge/>
            <w:vAlign w:val="center"/>
          </w:tcPr>
          <w:p w:rsidR="006E4611" w:rsidRDefault="006E4611" w:rsidP="00F120A2">
            <w:pPr>
              <w:ind w:firstLine="0"/>
              <w:jc w:val="center"/>
            </w:pPr>
          </w:p>
        </w:tc>
        <w:tc>
          <w:tcPr>
            <w:tcW w:w="4230" w:type="dxa"/>
          </w:tcPr>
          <w:p w:rsidR="006E4611" w:rsidRDefault="006E4611" w:rsidP="00F120A2">
            <w:pPr>
              <w:ind w:firstLine="0"/>
            </w:pPr>
            <w:r w:rsidRPr="00F120A2">
              <w:rPr>
                <w:b/>
              </w:rPr>
              <w:t>1,244</w:t>
            </w:r>
            <w:r>
              <w:t xml:space="preserve"> valid records in the study area</w:t>
            </w:r>
          </w:p>
        </w:tc>
      </w:tr>
      <w:tr w:rsidR="006E4611">
        <w:trPr>
          <w:jc w:val="center"/>
        </w:trPr>
        <w:tc>
          <w:tcPr>
            <w:tcW w:w="4428" w:type="dxa"/>
            <w:vMerge w:val="restart"/>
            <w:vAlign w:val="center"/>
          </w:tcPr>
          <w:p w:rsidR="006E4611" w:rsidRDefault="006E4611" w:rsidP="00F120A2">
            <w:pPr>
              <w:ind w:firstLine="0"/>
              <w:jc w:val="center"/>
            </w:pPr>
            <w:r>
              <w:t>2008 Foreclosure File (Chicago Only)</w:t>
            </w:r>
          </w:p>
        </w:tc>
        <w:tc>
          <w:tcPr>
            <w:tcW w:w="4230" w:type="dxa"/>
          </w:tcPr>
          <w:p w:rsidR="006E4611" w:rsidRDefault="006E4611" w:rsidP="00F120A2">
            <w:pPr>
              <w:ind w:firstLine="0"/>
            </w:pPr>
            <w:r>
              <w:t>10,387 records processed</w:t>
            </w:r>
          </w:p>
        </w:tc>
      </w:tr>
      <w:tr w:rsidR="006E4611">
        <w:trPr>
          <w:jc w:val="center"/>
        </w:trPr>
        <w:tc>
          <w:tcPr>
            <w:tcW w:w="4428" w:type="dxa"/>
            <w:vMerge/>
          </w:tcPr>
          <w:p w:rsidR="006E4611" w:rsidRDefault="006E4611" w:rsidP="00F120A2">
            <w:pPr>
              <w:ind w:firstLine="0"/>
            </w:pPr>
          </w:p>
        </w:tc>
        <w:tc>
          <w:tcPr>
            <w:tcW w:w="4230" w:type="dxa"/>
          </w:tcPr>
          <w:p w:rsidR="006E4611" w:rsidRDefault="006E4611" w:rsidP="00F120A2">
            <w:pPr>
              <w:ind w:firstLine="0"/>
            </w:pPr>
            <w:r>
              <w:t>10,344 records geocoded</w:t>
            </w:r>
          </w:p>
        </w:tc>
      </w:tr>
      <w:tr w:rsidR="006E4611">
        <w:trPr>
          <w:jc w:val="center"/>
        </w:trPr>
        <w:tc>
          <w:tcPr>
            <w:tcW w:w="4428" w:type="dxa"/>
            <w:vMerge/>
          </w:tcPr>
          <w:p w:rsidR="006E4611" w:rsidRDefault="006E4611" w:rsidP="00F120A2">
            <w:pPr>
              <w:ind w:firstLine="0"/>
            </w:pPr>
          </w:p>
        </w:tc>
        <w:tc>
          <w:tcPr>
            <w:tcW w:w="4230" w:type="dxa"/>
          </w:tcPr>
          <w:p w:rsidR="006E4611" w:rsidRDefault="006E4611" w:rsidP="00F120A2">
            <w:pPr>
              <w:ind w:firstLine="0"/>
            </w:pPr>
            <w:r w:rsidRPr="00F120A2">
              <w:rPr>
                <w:b/>
              </w:rPr>
              <w:t>1,831</w:t>
            </w:r>
            <w:r>
              <w:t xml:space="preserve"> valid records in the study area</w:t>
            </w:r>
          </w:p>
        </w:tc>
      </w:tr>
    </w:tbl>
    <w:p w:rsidR="006E4611" w:rsidRDefault="006E4611" w:rsidP="009F56F6">
      <w:pPr>
        <w:ind w:firstLine="0"/>
      </w:pPr>
    </w:p>
    <w:p w:rsidR="006E4611" w:rsidRDefault="006E4611" w:rsidP="009F56F6">
      <w:pPr>
        <w:ind w:firstLine="0"/>
      </w:pPr>
      <w:r>
        <w:t>To join GSDC’s individual counseling records with the foreclosure records, MCIC utilized a parcel and assessors data database developed by the Real Estate Center at DePaul University. The property identification numbers (PINs) of all parcels located within the Chicago Lawn study area, and address-matched to GSDC counseling records. The counseling database and foreclosure files were then matched by PIN. The compiled database contains the following number of PIN-based matches:</w:t>
      </w:r>
    </w:p>
    <w:p w:rsidR="006E4611" w:rsidRDefault="006E4611" w:rsidP="009F56F6">
      <w:pPr>
        <w:ind w:firstLine="0"/>
      </w:pPr>
    </w:p>
    <w:p w:rsidR="006E4611" w:rsidRDefault="006E4611" w:rsidP="009F56F6">
      <w:pPr>
        <w:ind w:firstLin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88"/>
        <w:gridCol w:w="1440"/>
        <w:gridCol w:w="2430"/>
      </w:tblGrid>
      <w:tr w:rsidR="006E4611">
        <w:trPr>
          <w:jc w:val="center"/>
        </w:trPr>
        <w:tc>
          <w:tcPr>
            <w:tcW w:w="6858" w:type="dxa"/>
            <w:gridSpan w:val="3"/>
            <w:shd w:val="clear" w:color="auto" w:fill="F79646"/>
          </w:tcPr>
          <w:p w:rsidR="006E4611" w:rsidRPr="00F120A2" w:rsidRDefault="006E4611" w:rsidP="00F120A2">
            <w:pPr>
              <w:ind w:firstLine="0"/>
              <w:jc w:val="center"/>
              <w:rPr>
                <w:b/>
              </w:rPr>
            </w:pPr>
            <w:r w:rsidRPr="00F120A2">
              <w:rPr>
                <w:b/>
              </w:rPr>
              <w:t>PIN-Based Matches in the Counseling-Foreclosure Database</w:t>
            </w:r>
          </w:p>
        </w:tc>
      </w:tr>
      <w:tr w:rsidR="006E4611">
        <w:trPr>
          <w:jc w:val="center"/>
        </w:trPr>
        <w:tc>
          <w:tcPr>
            <w:tcW w:w="2988" w:type="dxa"/>
          </w:tcPr>
          <w:p w:rsidR="006E4611" w:rsidRDefault="006E4611" w:rsidP="00F120A2">
            <w:pPr>
              <w:ind w:firstLine="0"/>
            </w:pPr>
            <w:r>
              <w:t>2005 foreclosures records</w:t>
            </w:r>
          </w:p>
        </w:tc>
        <w:tc>
          <w:tcPr>
            <w:tcW w:w="1440" w:type="dxa"/>
            <w:vMerge w:val="restart"/>
            <w:vAlign w:val="center"/>
          </w:tcPr>
          <w:p w:rsidR="006E4611" w:rsidRDefault="006E4611" w:rsidP="00F120A2">
            <w:pPr>
              <w:ind w:firstLine="0"/>
              <w:jc w:val="center"/>
            </w:pPr>
            <w:r>
              <w:t>Match to…</w:t>
            </w:r>
          </w:p>
        </w:tc>
        <w:tc>
          <w:tcPr>
            <w:tcW w:w="2430" w:type="dxa"/>
          </w:tcPr>
          <w:p w:rsidR="006E4611" w:rsidRDefault="006E4611" w:rsidP="00F120A2">
            <w:pPr>
              <w:ind w:firstLine="0"/>
            </w:pPr>
            <w:r>
              <w:t>27 counseling records</w:t>
            </w:r>
          </w:p>
        </w:tc>
      </w:tr>
      <w:tr w:rsidR="006E4611">
        <w:trPr>
          <w:jc w:val="center"/>
        </w:trPr>
        <w:tc>
          <w:tcPr>
            <w:tcW w:w="2988" w:type="dxa"/>
          </w:tcPr>
          <w:p w:rsidR="006E4611" w:rsidRDefault="006E4611" w:rsidP="00F120A2">
            <w:pPr>
              <w:ind w:firstLine="0"/>
            </w:pPr>
            <w:r>
              <w:t>2006 foreclosure records</w:t>
            </w:r>
          </w:p>
        </w:tc>
        <w:tc>
          <w:tcPr>
            <w:tcW w:w="1440" w:type="dxa"/>
            <w:vMerge/>
          </w:tcPr>
          <w:p w:rsidR="006E4611" w:rsidRDefault="006E4611" w:rsidP="00F120A2">
            <w:pPr>
              <w:ind w:firstLine="0"/>
            </w:pPr>
          </w:p>
        </w:tc>
        <w:tc>
          <w:tcPr>
            <w:tcW w:w="2430" w:type="dxa"/>
          </w:tcPr>
          <w:p w:rsidR="006E4611" w:rsidRDefault="006E4611" w:rsidP="00F120A2">
            <w:pPr>
              <w:ind w:firstLine="0"/>
            </w:pPr>
            <w:r>
              <w:t>40 counseling records</w:t>
            </w:r>
          </w:p>
        </w:tc>
      </w:tr>
      <w:tr w:rsidR="006E4611">
        <w:trPr>
          <w:jc w:val="center"/>
        </w:trPr>
        <w:tc>
          <w:tcPr>
            <w:tcW w:w="2988" w:type="dxa"/>
          </w:tcPr>
          <w:p w:rsidR="006E4611" w:rsidRDefault="006E4611" w:rsidP="00F120A2">
            <w:pPr>
              <w:ind w:firstLine="0"/>
            </w:pPr>
            <w:r>
              <w:t>2007 foreclosure records</w:t>
            </w:r>
          </w:p>
        </w:tc>
        <w:tc>
          <w:tcPr>
            <w:tcW w:w="1440" w:type="dxa"/>
            <w:vMerge/>
          </w:tcPr>
          <w:p w:rsidR="006E4611" w:rsidRDefault="006E4611" w:rsidP="00F120A2">
            <w:pPr>
              <w:ind w:firstLine="0"/>
            </w:pPr>
          </w:p>
        </w:tc>
        <w:tc>
          <w:tcPr>
            <w:tcW w:w="2430" w:type="dxa"/>
          </w:tcPr>
          <w:p w:rsidR="006E4611" w:rsidRDefault="006E4611" w:rsidP="00F120A2">
            <w:pPr>
              <w:ind w:firstLine="0"/>
            </w:pPr>
            <w:r>
              <w:t>61 counseling records</w:t>
            </w:r>
          </w:p>
        </w:tc>
      </w:tr>
      <w:tr w:rsidR="006E4611">
        <w:trPr>
          <w:jc w:val="center"/>
        </w:trPr>
        <w:tc>
          <w:tcPr>
            <w:tcW w:w="2988" w:type="dxa"/>
          </w:tcPr>
          <w:p w:rsidR="006E4611" w:rsidRDefault="006E4611" w:rsidP="00F120A2">
            <w:pPr>
              <w:ind w:firstLine="0"/>
            </w:pPr>
            <w:r>
              <w:t>2008 foreclosure records</w:t>
            </w:r>
          </w:p>
        </w:tc>
        <w:tc>
          <w:tcPr>
            <w:tcW w:w="1440" w:type="dxa"/>
            <w:vMerge/>
          </w:tcPr>
          <w:p w:rsidR="006E4611" w:rsidRDefault="006E4611" w:rsidP="00F120A2">
            <w:pPr>
              <w:ind w:firstLine="0"/>
            </w:pPr>
          </w:p>
        </w:tc>
        <w:tc>
          <w:tcPr>
            <w:tcW w:w="2430" w:type="dxa"/>
          </w:tcPr>
          <w:p w:rsidR="006E4611" w:rsidRDefault="006E4611" w:rsidP="00F120A2">
            <w:pPr>
              <w:ind w:firstLine="0"/>
            </w:pPr>
            <w:r>
              <w:t>92 counseling records</w:t>
            </w:r>
          </w:p>
        </w:tc>
      </w:tr>
      <w:tr w:rsidR="006E4611">
        <w:trPr>
          <w:jc w:val="center"/>
        </w:trPr>
        <w:tc>
          <w:tcPr>
            <w:tcW w:w="6858" w:type="dxa"/>
            <w:gridSpan w:val="3"/>
          </w:tcPr>
          <w:p w:rsidR="006E4611" w:rsidRDefault="006E4611" w:rsidP="00CE5419">
            <w:pPr>
              <w:ind w:firstLine="0"/>
              <w:jc w:val="center"/>
            </w:pPr>
            <w:r>
              <w:t xml:space="preserve">In total, 220 counseling records match to a </w:t>
            </w:r>
          </w:p>
          <w:p w:rsidR="006E4611" w:rsidRDefault="006E4611" w:rsidP="00CE5419">
            <w:pPr>
              <w:ind w:firstLine="0"/>
              <w:jc w:val="center"/>
            </w:pPr>
            <w:r>
              <w:t>foreclosure filing occurring between 2005-2008.</w:t>
            </w:r>
          </w:p>
        </w:tc>
      </w:tr>
    </w:tbl>
    <w:p w:rsidR="006E4611" w:rsidRDefault="006E4611" w:rsidP="009F56F6">
      <w:pPr>
        <w:ind w:firstLine="0"/>
      </w:pPr>
    </w:p>
    <w:p w:rsidR="006E4611" w:rsidRDefault="006E4611" w:rsidP="009F56F6">
      <w:pPr>
        <w:ind w:firstLine="0"/>
      </w:pPr>
    </w:p>
    <w:p w:rsidR="006E4611" w:rsidRDefault="006E4611" w:rsidP="009F56F6">
      <w:pPr>
        <w:ind w:firstLine="0"/>
        <w:rPr>
          <w:u w:val="single"/>
        </w:rPr>
      </w:pPr>
      <w:r>
        <w:rPr>
          <w:u w:val="single"/>
        </w:rPr>
        <w:t>Descriptive</w:t>
      </w:r>
      <w:r w:rsidRPr="009F56F6">
        <w:rPr>
          <w:u w:val="single"/>
        </w:rPr>
        <w:t xml:space="preserve"> Analysis</w:t>
      </w:r>
    </w:p>
    <w:p w:rsidR="006E4611" w:rsidRDefault="006E4611" w:rsidP="009F56F6">
      <w:pPr>
        <w:ind w:firstLine="0"/>
        <w:rPr>
          <w:u w:val="single"/>
        </w:rPr>
      </w:pPr>
    </w:p>
    <w:p w:rsidR="006E4611" w:rsidRDefault="006E4611" w:rsidP="009F56F6">
      <w:pPr>
        <w:ind w:firstLine="0"/>
      </w:pPr>
    </w:p>
    <w:p w:rsidR="006E4611" w:rsidRDefault="00CA1534" w:rsidP="009F56F6">
      <w:pPr>
        <w:ind w:firstLine="0"/>
      </w:pPr>
      <w:r>
        <w:rPr>
          <w:noProof/>
        </w:rPr>
        <w:pict>
          <v:group id="_x0000_s1029" style="position:absolute;margin-left:2.25pt;margin-top:43.85pt;width:261.1pt;height:314.8pt;z-index:251657728" coordorigin="6465,9142" coordsize="5222,6296">
            <v:shape id="_x0000_s1030" type="#_x0000_t75" style="position:absolute;left:6598;top:9661;width:4806;height:5777">
              <v:imagedata r:id="rId14" o:title=""/>
            </v:shape>
            <v:shapetype id="_x0000_t202" coordsize="21600,21600" o:spt="202" path="m,l,21600r21600,l21600,xe">
              <v:stroke joinstyle="miter"/>
              <v:path gradientshapeok="t" o:connecttype="rect"/>
            </v:shapetype>
            <v:shape id="_x0000_s1031" type="#_x0000_t202" style="position:absolute;left:6465;top:9142;width:5222;height:664" stroked="f">
              <v:textbox style="mso-next-textbox:#_x0000_s1031">
                <w:txbxContent>
                  <w:p w:rsidR="006E4611" w:rsidRPr="002D1F22" w:rsidRDefault="006E4611" w:rsidP="002D1F22">
                    <w:pPr>
                      <w:ind w:firstLine="0"/>
                      <w:jc w:val="center"/>
                      <w:rPr>
                        <w:sz w:val="20"/>
                      </w:rPr>
                    </w:pPr>
                    <w:r w:rsidRPr="002D1F22">
                      <w:rPr>
                        <w:sz w:val="20"/>
                      </w:rPr>
                      <w:t>GSDC Counseling Clients in the Chicago Region (2005-2008)</w:t>
                    </w:r>
                  </w:p>
                </w:txbxContent>
              </v:textbox>
            </v:shape>
            <w10:wrap type="square"/>
          </v:group>
        </w:pict>
      </w:r>
      <w:r w:rsidR="006E4611">
        <w:t>GSCD is a non-profit community development agency primarily serving the southwest communities in Chicago.  While GSDC provides housing counseling services to residents throughout the city, only those residents of the Chicago Lawn community area were included in the study area.</w:t>
      </w:r>
    </w:p>
    <w:p w:rsidR="006E4611" w:rsidRDefault="006E4611" w:rsidP="009F56F6">
      <w:pPr>
        <w:ind w:firstLine="0"/>
      </w:pPr>
    </w:p>
    <w:p w:rsidR="006E4611" w:rsidRDefault="006E4611" w:rsidP="009F56F6">
      <w:pPr>
        <w:ind w:firstLine="0"/>
      </w:pPr>
      <w:r>
        <w:t>The population of Chicago Lawn is approximately 62,000. Of the 18,807 housing units, over half (52%) are owner-occupied. As of 2007, it is estimated that 8.7% of the workforce is unemployed.</w:t>
      </w:r>
      <w:r>
        <w:rPr>
          <w:rStyle w:val="FootnoteReference"/>
        </w:rPr>
        <w:footnoteReference w:id="12"/>
      </w: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3D6BB4" w:rsidP="009F56F6">
      <w:pPr>
        <w:ind w:firstLine="0"/>
      </w:pPr>
      <w:r>
        <w:rPr>
          <w:noProof/>
        </w:rPr>
        <w:pict>
          <v:shape id="_x0000_s1032" type="#_x0000_t202" style="position:absolute;margin-left:342pt;margin-top:.4pt;width:169.6pt;height:164.1pt;z-index:251656704">
            <v:textbox>
              <w:txbxContent>
                <w:p w:rsidR="006E4611" w:rsidRPr="006E3FE2" w:rsidRDefault="006E4611" w:rsidP="001F1292">
                  <w:pPr>
                    <w:ind w:left="-540" w:firstLine="0"/>
                    <w:rPr>
                      <w:i/>
                    </w:rPr>
                  </w:pPr>
                </w:p>
                <w:p w:rsidR="006E4611" w:rsidRPr="006E3FE2" w:rsidRDefault="006E4611" w:rsidP="002D1F22">
                  <w:pPr>
                    <w:ind w:firstLine="0"/>
                    <w:rPr>
                      <w:i/>
                    </w:rPr>
                  </w:pPr>
                  <w:r w:rsidRPr="006E3FE2">
                    <w:rPr>
                      <w:i/>
                    </w:rPr>
                    <w:t>While this study examines specifically those counseling clients residing within the Chicago Lawn area, GSDC clients between 2005 and 2008 came from across the metro Chicago region. This map illustrates the dispersion of clients in Chicago community areas and suburbs.</w:t>
                  </w:r>
                </w:p>
                <w:p w:rsidR="006E4611" w:rsidRDefault="006E4611" w:rsidP="002D1F22">
                  <w:pPr>
                    <w:ind w:firstLine="0"/>
                  </w:pPr>
                </w:p>
                <w:p w:rsidR="006E4611" w:rsidRDefault="006E4611" w:rsidP="002D1F22">
                  <w:pPr>
                    <w:ind w:firstLine="0"/>
                  </w:pPr>
                </w:p>
                <w:p w:rsidR="006E4611" w:rsidRDefault="006E4611" w:rsidP="002D1F22">
                  <w:pPr>
                    <w:ind w:firstLine="0"/>
                  </w:pPr>
                </w:p>
              </w:txbxContent>
            </v:textbox>
          </v:shape>
        </w:pict>
      </w: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p>
    <w:p w:rsidR="006E4611" w:rsidRDefault="006E4611" w:rsidP="009F56F6">
      <w:pPr>
        <w:ind w:firstLine="0"/>
      </w:pPr>
      <w:r>
        <w:t>First, MCIC conducted descriptive analysis to explore client characteristics using individual counseling database. Key findings from this analysis are provided below.</w:t>
      </w:r>
    </w:p>
    <w:p w:rsidR="006E4611" w:rsidRDefault="006E4611" w:rsidP="009F56F6">
      <w:pPr>
        <w:ind w:firstLine="0"/>
      </w:pPr>
    </w:p>
    <w:p w:rsidR="006E4611" w:rsidRDefault="006E4611" w:rsidP="009F56F6">
      <w:pPr>
        <w:ind w:firstLine="0"/>
      </w:pPr>
      <w:r>
        <w:t>Between 2005 and 2008, GSDC counseling 589 residents. Approximately 20% of these clients were served during 2008.</w:t>
      </w:r>
    </w:p>
    <w:p w:rsidR="006E4611" w:rsidRDefault="006E4611" w:rsidP="009F56F6">
      <w:pPr>
        <w:ind w:firstLine="0"/>
      </w:pPr>
    </w:p>
    <w:p w:rsidR="006E4611" w:rsidRDefault="00CA1534" w:rsidP="001F1292">
      <w:pPr>
        <w:ind w:firstLine="0"/>
        <w:jc w:val="center"/>
      </w:pPr>
      <w:r w:rsidRPr="003D6BB4">
        <w:rPr>
          <w:sz w:val="24"/>
        </w:rPr>
        <w:pict>
          <v:shape id="_x0000_i1027" type="#_x0000_t75" style="width:271.5pt;height:196.5pt;mso-position-horizontal-relative:char;mso-position-vertical-relative:line">
            <v:imagedata r:id="rId15" o:title=""/>
          </v:shape>
        </w:pict>
      </w:r>
    </w:p>
    <w:p w:rsidR="006E4611" w:rsidRDefault="006E4611" w:rsidP="009F56F6">
      <w:pPr>
        <w:ind w:firstLine="0"/>
      </w:pPr>
    </w:p>
    <w:p w:rsidR="006E4611" w:rsidRPr="00607890" w:rsidRDefault="006E4611" w:rsidP="00607890">
      <w:pPr>
        <w:ind w:firstLine="0"/>
      </w:pPr>
      <w:r>
        <w:t>These c</w:t>
      </w:r>
      <w:r w:rsidRPr="00607890">
        <w:t xml:space="preserve">lients received a variety of counseling services, with 27% receiving post-purchase or delinquency counseling. </w: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3D6BB4" w:rsidP="00607890">
      <w:pPr>
        <w:pStyle w:val="ListParagraph"/>
        <w:ind w:left="0" w:firstLine="0"/>
        <w:jc w:val="center"/>
      </w:pPr>
      <w:r w:rsidRPr="003D6BB4">
        <w:rPr>
          <w:sz w:val="24"/>
        </w:rPr>
        <w:pict>
          <v:shape id="_x0000_i1028" type="#_x0000_t75" style="width:242.25pt;height:205.5pt">
            <v:imagedata r:id="rId16" o:title=""/>
          </v:shape>
        </w:pict>
      </w:r>
    </w:p>
    <w:p w:rsidR="006E4611" w:rsidRDefault="006E4611" w:rsidP="005A60D4">
      <w:pPr>
        <w:pStyle w:val="ListParagraph"/>
        <w:ind w:left="0" w:firstLine="0"/>
      </w:pPr>
    </w:p>
    <w:p w:rsidR="006E4611" w:rsidRPr="00607890" w:rsidRDefault="006E4611" w:rsidP="005A60D4">
      <w:pPr>
        <w:pStyle w:val="ListParagraph"/>
        <w:ind w:left="0" w:firstLine="0"/>
      </w:pPr>
    </w:p>
    <w:p w:rsidR="006E4611" w:rsidRPr="006E3FE2" w:rsidRDefault="006E4611" w:rsidP="00607890">
      <w:pPr>
        <w:ind w:firstLine="0"/>
        <w:rPr>
          <w:i/>
        </w:rPr>
      </w:pPr>
      <w:r w:rsidRPr="00607890">
        <w:t xml:space="preserve">Most counseling clients (24.2%) were referred to the services of GSDC by direct marketing or outreach initiatives. </w:t>
      </w:r>
      <w:r>
        <w:t xml:space="preserve"> </w:t>
      </w:r>
      <w:r w:rsidRPr="00607890">
        <w:t>Out of that 24.2% referred by marketing and outreach efforts, nearly 40% of clients contacted the counseling agency after receiving a flyer.</w:t>
      </w:r>
      <w:r>
        <w:rPr>
          <w:i/>
        </w:rPr>
        <w:t xml:space="preserve"> </w:t>
      </w:r>
    </w:p>
    <w:p w:rsidR="006E4611" w:rsidRDefault="006E4611" w:rsidP="00607890">
      <w:pPr>
        <w:ind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3D6BB4" w:rsidP="00607890">
      <w:pPr>
        <w:pStyle w:val="ListParagraph"/>
        <w:ind w:left="0" w:firstLine="0"/>
        <w:jc w:val="center"/>
      </w:pPr>
      <w:r w:rsidRPr="003D6BB4">
        <w:rPr>
          <w:sz w:val="24"/>
        </w:rPr>
        <w:pict>
          <v:shape id="_x0000_i1029" type="#_x0000_t75" style="width:300pt;height:198.75pt">
            <v:imagedata r:id="rId17" o:title=""/>
          </v:shape>
        </w:pict>
      </w:r>
    </w:p>
    <w:p w:rsidR="006E4611" w:rsidRDefault="006E4611" w:rsidP="005A60D4">
      <w:pPr>
        <w:pStyle w:val="ListParagraph"/>
        <w:ind w:left="0" w:firstLine="0"/>
      </w:pPr>
    </w:p>
    <w:p w:rsidR="006E4611" w:rsidRDefault="006E4611" w:rsidP="005A60D4">
      <w:pPr>
        <w:pStyle w:val="ListParagraph"/>
        <w:ind w:left="0" w:firstLine="0"/>
      </w:pPr>
    </w:p>
    <w:p w:rsidR="006E4611" w:rsidRDefault="003D6BB4" w:rsidP="00607890">
      <w:pPr>
        <w:pStyle w:val="ListParagraph"/>
        <w:ind w:left="0" w:firstLine="0"/>
        <w:jc w:val="center"/>
      </w:pPr>
      <w:r w:rsidRPr="003D6BB4">
        <w:rPr>
          <w:sz w:val="24"/>
        </w:rPr>
        <w:pict>
          <v:shape id="_x0000_i1030" type="#_x0000_t75" style="width:306.75pt;height:183.75pt">
            <v:imagedata r:id="rId18" o:title=""/>
          </v:shape>
        </w:pic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CA1534" w:rsidRDefault="00CA1534" w:rsidP="005A60D4">
      <w:pPr>
        <w:pStyle w:val="ListParagraph"/>
        <w:ind w:left="0" w:firstLine="0"/>
      </w:pPr>
    </w:p>
    <w:p w:rsidR="00CA1534" w:rsidRDefault="00CA1534" w:rsidP="005A60D4">
      <w:pPr>
        <w:pStyle w:val="ListParagraph"/>
        <w:ind w:left="0" w:firstLine="0"/>
      </w:pPr>
    </w:p>
    <w:p w:rsidR="00CA1534" w:rsidRDefault="00CA1534" w:rsidP="005A60D4">
      <w:pPr>
        <w:pStyle w:val="ListParagraph"/>
        <w:ind w:left="0" w:firstLine="0"/>
      </w:pPr>
    </w:p>
    <w:p w:rsidR="00CA1534" w:rsidRDefault="00CA1534" w:rsidP="005A60D4">
      <w:pPr>
        <w:pStyle w:val="ListParagraph"/>
        <w:ind w:left="0" w:firstLine="0"/>
      </w:pPr>
    </w:p>
    <w:p w:rsidR="00CA1534" w:rsidRDefault="00CA1534" w:rsidP="005A60D4">
      <w:pPr>
        <w:pStyle w:val="ListParagraph"/>
        <w:ind w:left="0" w:firstLine="0"/>
      </w:pPr>
    </w:p>
    <w:p w:rsidR="00CA1534" w:rsidRDefault="00CA1534" w:rsidP="005A60D4">
      <w:pPr>
        <w:pStyle w:val="ListParagraph"/>
        <w:ind w:left="0" w:firstLine="0"/>
      </w:pPr>
    </w:p>
    <w:p w:rsidR="00CA1534" w:rsidRDefault="00CA1534" w:rsidP="005A60D4">
      <w:pPr>
        <w:pStyle w:val="ListParagraph"/>
        <w:ind w:left="0" w:firstLine="0"/>
      </w:pPr>
    </w:p>
    <w:p w:rsidR="00CA1534" w:rsidRDefault="00CA1534" w:rsidP="005A60D4">
      <w:pPr>
        <w:pStyle w:val="ListParagraph"/>
        <w:ind w:left="0" w:firstLine="0"/>
      </w:pPr>
    </w:p>
    <w:p w:rsidR="006E4611" w:rsidRDefault="006E4611" w:rsidP="005A60D4">
      <w:pPr>
        <w:pStyle w:val="ListParagraph"/>
        <w:ind w:left="0" w:firstLine="0"/>
      </w:pPr>
    </w:p>
    <w:p w:rsidR="006E4611" w:rsidRPr="005101B7" w:rsidRDefault="006E4611" w:rsidP="005101B7">
      <w:pPr>
        <w:ind w:firstLine="0"/>
      </w:pPr>
      <w:r w:rsidRPr="005101B7">
        <w:t>Over half of all counseling clients between 2005 and 2008 identified ethnically as Hispanic or Latino. Of the 43% Not Hispanic or Latino, 88.3% identified as Black or African American.</w: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1E0816" w:rsidP="005A60D4">
      <w:pPr>
        <w:pStyle w:val="ListParagraph"/>
        <w:ind w:left="0" w:firstLine="0"/>
      </w:pPr>
      <w:r w:rsidRPr="001E0816">
        <w:pict>
          <v:shape id="_x0000_s1055" type="#_x0000_t75" style="position:absolute;margin-left:-6pt;margin-top:8.9pt;width:262.2pt;height:189.7pt;z-index:251662848;mso-position-horizontal-relative:text;mso-position-vertical-relative:text">
            <v:imagedata r:id="rId19" o:title=""/>
          </v:shape>
        </w:pict>
      </w:r>
    </w:p>
    <w:p w:rsidR="006E4611" w:rsidRPr="00080F31" w:rsidRDefault="003D6BB4" w:rsidP="005A60D4">
      <w:pPr>
        <w:pStyle w:val="ListParagraph"/>
        <w:ind w:left="0" w:firstLine="0"/>
      </w:pPr>
      <w:r>
        <w:rPr>
          <w:noProof/>
        </w:rPr>
        <w:pict>
          <v:shape id="_x0000_s1033" type="#_x0000_t75" style="position:absolute;margin-left:256.2pt;margin-top:2pt;width:222.8pt;height:185.85pt;z-index:-251655680">
            <v:imagedata r:id="rId20" o:title="" croptop="1085f" cropbottom="3688f" cropleft="2460f" cropright="4042f"/>
          </v:shape>
        </w:pic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3D6BB4" w:rsidP="005101B7">
      <w:pPr>
        <w:pStyle w:val="ListParagraph"/>
        <w:ind w:left="0" w:firstLine="0"/>
        <w:jc w:val="center"/>
      </w:pPr>
      <w:r w:rsidRPr="003D6BB4">
        <w:rPr>
          <w:sz w:val="24"/>
        </w:rPr>
        <w:pict>
          <v:shape id="_x0000_i1031" type="#_x0000_t75" style="width:270pt;height:101.25pt">
            <v:imagedata r:id="rId21" o:title=""/>
          </v:shape>
        </w:pict>
      </w:r>
    </w:p>
    <w:p w:rsidR="006E4611" w:rsidRPr="005101B7" w:rsidRDefault="006E4611" w:rsidP="005A60D4">
      <w:pPr>
        <w:pStyle w:val="ListParagraph"/>
        <w:ind w:left="0" w:firstLine="0"/>
      </w:pPr>
    </w:p>
    <w:p w:rsidR="006E4611" w:rsidRDefault="006E4611" w:rsidP="005101B7">
      <w:pPr>
        <w:ind w:firstLine="0"/>
      </w:pPr>
    </w:p>
    <w:p w:rsidR="006E4611" w:rsidRPr="005101B7" w:rsidRDefault="006E4611" w:rsidP="005101B7">
      <w:pPr>
        <w:ind w:firstLine="0"/>
      </w:pPr>
      <w:r w:rsidRPr="005101B7">
        <w:t>Over 77% of all clients were homeowners with outstanding mortgages owned on their homes.</w:t>
      </w:r>
    </w:p>
    <w:p w:rsidR="006E4611" w:rsidRDefault="006E4611" w:rsidP="005A60D4">
      <w:pPr>
        <w:pStyle w:val="ListParagraph"/>
        <w:ind w:left="0" w:firstLine="0"/>
      </w:pPr>
    </w:p>
    <w:p w:rsidR="006E4611" w:rsidRDefault="006E4611" w:rsidP="005A60D4">
      <w:pPr>
        <w:pStyle w:val="ListParagraph"/>
        <w:ind w:left="0" w:firstLine="0"/>
      </w:pPr>
    </w:p>
    <w:p w:rsidR="006E4611" w:rsidRDefault="003D6BB4" w:rsidP="005101B7">
      <w:pPr>
        <w:pStyle w:val="ListParagraph"/>
        <w:ind w:left="0" w:firstLine="0"/>
        <w:jc w:val="center"/>
      </w:pPr>
      <w:r w:rsidRPr="003D6BB4">
        <w:rPr>
          <w:sz w:val="24"/>
        </w:rPr>
        <w:pict>
          <v:shape id="_x0000_i1032" type="#_x0000_t75" style="width:270pt;height:120.75pt">
            <v:imagedata r:id="rId22" o:title=""/>
          </v:shape>
        </w:pict>
      </w:r>
    </w:p>
    <w:p w:rsidR="006E4611" w:rsidRDefault="006E4611" w:rsidP="005A60D4">
      <w:pPr>
        <w:pStyle w:val="ListParagraph"/>
        <w:ind w:left="0" w:firstLine="0"/>
      </w:pPr>
    </w:p>
    <w:p w:rsidR="006E4611" w:rsidRDefault="006E4611" w:rsidP="005A60D4">
      <w:pPr>
        <w:pStyle w:val="ListParagraph"/>
        <w:ind w:left="0" w:firstLine="0"/>
      </w:pPr>
      <w:r>
        <w:t>Next, MCIC explored the client database as it related to the number of foreclosures filing occurring in the Chicago Lawn neighborhood during the same time period. These descriptive findings are provided below</w: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3D6BB4" w:rsidP="005A60D4">
      <w:pPr>
        <w:pStyle w:val="ListParagraph"/>
        <w:ind w:left="0" w:firstLine="0"/>
      </w:pPr>
      <w:r>
        <w:rPr>
          <w:noProof/>
        </w:rPr>
        <w:pict>
          <v:shape id="_x0000_s1035" type="#_x0000_t202" style="position:absolute;margin-left:384.45pt;margin-top:5.55pt;width:125.4pt;height:256.2pt;z-index:251655680" stroked="f">
            <v:textbox>
              <w:txbxContent>
                <w:p w:rsidR="006E4611" w:rsidRPr="001079F8" w:rsidRDefault="006E4611" w:rsidP="003B5B35">
                  <w:pPr>
                    <w:ind w:firstLine="0"/>
                  </w:pPr>
                  <w:r w:rsidRPr="001079F8">
                    <w:t>The light orange bar in the chart at left represents the total number of clients counseling each year, while the dark orange bar represents clients with home addresses also appearing in the foreclosure filing database.</w:t>
                  </w:r>
                </w:p>
                <w:p w:rsidR="006E4611" w:rsidRPr="001079F8" w:rsidRDefault="006E4611" w:rsidP="003B5B35">
                  <w:pPr>
                    <w:ind w:firstLine="0"/>
                  </w:pPr>
                </w:p>
                <w:p w:rsidR="006E4611" w:rsidRPr="001079F8" w:rsidRDefault="006E4611" w:rsidP="003B5B35">
                  <w:pPr>
                    <w:ind w:firstLine="0"/>
                  </w:pPr>
                  <w:r w:rsidRPr="001079F8">
                    <w:t>The number of counseling clients experiencing a foreclosure filing increased steadily each year between 2005 and 2008.</w:t>
                  </w:r>
                </w:p>
                <w:p w:rsidR="006E4611" w:rsidRDefault="006E4611" w:rsidP="003B5B35">
                  <w:pPr>
                    <w:ind w:firstLine="0"/>
                  </w:pPr>
                </w:p>
              </w:txbxContent>
            </v:textbox>
          </v:shape>
        </w:pict>
      </w:r>
      <w:r w:rsidR="00CA1534">
        <w:pict>
          <v:shape id="_x0000_i1033" type="#_x0000_t75" style="width:361.5pt;height:261pt">
            <v:imagedata r:id="rId23" o:title=""/>
          </v:shape>
        </w:pic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CA1534" w:rsidP="006E3FE2">
      <w:pPr>
        <w:pStyle w:val="ListParagraph"/>
        <w:ind w:left="0" w:firstLine="0"/>
        <w:jc w:val="center"/>
      </w:pPr>
      <w:r>
        <w:pict>
          <v:shape id="_x0000_i1034" type="#_x0000_t75" style="width:403.5pt;height:240pt">
            <v:imagedata r:id="rId24" o:title=""/>
          </v:shape>
        </w:pict>
      </w:r>
    </w:p>
    <w:p w:rsidR="006E4611" w:rsidRDefault="006E4611" w:rsidP="005A60D4">
      <w:pPr>
        <w:pStyle w:val="ListParagraph"/>
        <w:ind w:left="0" w:firstLine="0"/>
      </w:pPr>
    </w:p>
    <w:p w:rsidR="006E4611" w:rsidRDefault="006E4611" w:rsidP="005A60D4">
      <w:pPr>
        <w:pStyle w:val="ListParagraph"/>
        <w:ind w:left="1440" w:firstLine="0"/>
      </w:pPr>
    </w:p>
    <w:p w:rsidR="006E4611" w:rsidRDefault="006E4611" w:rsidP="005A60D4">
      <w:pPr>
        <w:pStyle w:val="ListParagraph"/>
        <w:ind w:left="1440" w:firstLine="0"/>
      </w:pPr>
    </w:p>
    <w:p w:rsidR="006E4611" w:rsidRDefault="00CA1534" w:rsidP="006E3FE2">
      <w:pPr>
        <w:pStyle w:val="ListParagraph"/>
        <w:ind w:left="0" w:firstLine="0"/>
        <w:jc w:val="center"/>
      </w:pPr>
      <w:r>
        <w:pict>
          <v:shape id="_x0000_i1035" type="#_x0000_t75" style="width:361.5pt;height:261pt">
            <v:imagedata r:id="rId25" o:title=""/>
          </v:shape>
        </w:pict>
      </w:r>
    </w:p>
    <w:p w:rsidR="006E4611" w:rsidRDefault="006E4611" w:rsidP="005A60D4">
      <w:pPr>
        <w:pStyle w:val="ListParagraph"/>
        <w:ind w:left="1440" w:firstLine="0"/>
      </w:pPr>
    </w:p>
    <w:p w:rsidR="006E4611" w:rsidRDefault="006E4611" w:rsidP="005A60D4">
      <w:pPr>
        <w:pStyle w:val="ListParagraph"/>
        <w:ind w:left="1440" w:firstLine="0"/>
      </w:pPr>
    </w:p>
    <w:p w:rsidR="006E4611" w:rsidRDefault="006E4611" w:rsidP="0070751D">
      <w:pPr>
        <w:pStyle w:val="ListParagraph"/>
        <w:ind w:left="90" w:firstLine="0"/>
      </w:pPr>
      <w:r>
        <w:t>Sources of referrals to housing counseling services were fairly similar for those clients experiencing a foreclosure filing compared to all clients. A slightly larger percentage of clients involved in a foreclosure were either referred to GSDC professionally or came to the agency as a walk-in client.</w:t>
      </w:r>
    </w:p>
    <w:p w:rsidR="006E4611" w:rsidRDefault="006E4611" w:rsidP="0070751D">
      <w:pPr>
        <w:pStyle w:val="ListParagraph"/>
        <w:ind w:left="90" w:firstLine="0"/>
      </w:pPr>
    </w:p>
    <w:p w:rsidR="006E4611" w:rsidRDefault="003D6BB4" w:rsidP="00F37C12">
      <w:pPr>
        <w:pStyle w:val="ListParagraph"/>
        <w:ind w:left="0" w:firstLine="0"/>
        <w:jc w:val="center"/>
      </w:pPr>
      <w:r w:rsidRPr="003D6BB4">
        <w:rPr>
          <w:sz w:val="24"/>
        </w:rPr>
        <w:pict>
          <v:shape id="_x0000_i1036" type="#_x0000_t75" style="width:328.5pt;height:242.25pt">
            <v:imagedata r:id="rId26" o:title=""/>
          </v:shape>
        </w:pict>
      </w:r>
    </w:p>
    <w:p w:rsidR="006E4611" w:rsidRDefault="006E4611" w:rsidP="005A60D4">
      <w:pPr>
        <w:pStyle w:val="ListParagraph"/>
        <w:ind w:left="0" w:firstLine="0"/>
      </w:pPr>
    </w:p>
    <w:p w:rsidR="006E4611" w:rsidRDefault="006E4611" w:rsidP="005A60D4">
      <w:pPr>
        <w:pStyle w:val="ListParagraph"/>
        <w:ind w:left="0" w:firstLine="0"/>
      </w:pPr>
      <w:r>
        <w:t>The duration required for counseling services varied greatly between clients. While many clients received only 1 day of counseling to achieve resolution, some received services for several years. Compared to the entire client caseload, those receiving delinquency counseling had a slightly longer median counseling length of 12 days.</w:t>
      </w:r>
    </w:p>
    <w:p w:rsidR="006E4611" w:rsidRDefault="006E4611" w:rsidP="005A60D4">
      <w:pPr>
        <w:pStyle w:val="ListParagraph"/>
        <w:ind w:left="0" w:firstLine="0"/>
      </w:pPr>
    </w:p>
    <w:p w:rsidR="006E4611" w:rsidRDefault="00CA1534" w:rsidP="005070CA">
      <w:pPr>
        <w:pStyle w:val="ListParagraph"/>
        <w:ind w:left="0" w:firstLine="0"/>
        <w:jc w:val="center"/>
      </w:pPr>
      <w:r w:rsidRPr="003D6BB4">
        <w:rPr>
          <w:noProof/>
          <w:sz w:val="24"/>
        </w:rPr>
        <w:pict>
          <v:shape id="Object 1" o:spid="_x0000_i1037" type="#_x0000_t75" style="width:444pt;height:262.5pt;visibility:visible"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">
            <v:imagedata r:id="rId27" o:title="" croptop="-139f" cropbottom="-153f" cropright="-16f"/>
            <o:lock v:ext="edit" aspectratio="f"/>
          </v:shape>
        </w:pic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Pr="006E3FE2" w:rsidRDefault="006E4611" w:rsidP="005070CA">
      <w:pPr>
        <w:ind w:firstLine="0"/>
        <w:rPr>
          <w:i/>
        </w:rPr>
      </w:pPr>
      <w:r>
        <w:t xml:space="preserve">Housing counseling clients and their involvement in a foreclosure filing were also examined geographically. </w:t>
      </w:r>
      <w:r w:rsidRPr="005070CA">
        <w:t xml:space="preserve"> On the map below, each blue circle represents one counseling client served in the Chicago Lawn study area. The following map overlays this information with those counseling clients that ultimately experienced a foreclosure filing.</w:t>
      </w:r>
    </w:p>
    <w:p w:rsidR="006E4611" w:rsidRDefault="006E4611" w:rsidP="005A60D4">
      <w:pPr>
        <w:pStyle w:val="ListParagraph"/>
        <w:ind w:left="0" w:firstLine="0"/>
      </w:pPr>
    </w:p>
    <w:p w:rsidR="006E4611" w:rsidRDefault="006E4611" w:rsidP="005A60D4">
      <w:pPr>
        <w:pStyle w:val="ListParagraph"/>
        <w:ind w:left="0" w:firstLine="0"/>
      </w:pPr>
    </w:p>
    <w:p w:rsidR="006E4611" w:rsidRDefault="006E4611" w:rsidP="005A60D4">
      <w:pPr>
        <w:pStyle w:val="ListParagraph"/>
        <w:ind w:left="0" w:firstLine="0"/>
      </w:pPr>
    </w:p>
    <w:p w:rsidR="006E4611" w:rsidRDefault="00CA1534" w:rsidP="005A60D4">
      <w:pPr>
        <w:pStyle w:val="ListParagraph"/>
        <w:ind w:left="0" w:firstLine="0"/>
      </w:pPr>
      <w:r w:rsidRPr="003D6BB4">
        <w:rPr>
          <w:sz w:val="24"/>
        </w:rPr>
        <w:pict>
          <v:shape id="_x0000_i1038" type="#_x0000_t75" style="width:498.75pt;height:385.5pt" o:bordertopcolor="this" o:borderleftcolor="this" o:borderbottomcolor="this" o:borderrightcolor="this">
            <v:imagedata r:id="rId28" o:title=""/>
          </v:shape>
        </w:pict>
      </w:r>
    </w:p>
    <w:p w:rsidR="006E4611" w:rsidRDefault="006E4611" w:rsidP="005A60D4">
      <w:pPr>
        <w:pStyle w:val="ListParagraph"/>
        <w:ind w:left="0" w:firstLine="0"/>
      </w:pPr>
    </w:p>
    <w:p w:rsidR="006E4611" w:rsidRDefault="006E4611" w:rsidP="005A60D4">
      <w:pPr>
        <w:pStyle w:val="ListParagraph"/>
        <w:ind w:left="0" w:firstLine="0"/>
      </w:pPr>
    </w:p>
    <w:p w:rsidR="006E4611" w:rsidRDefault="00CA1534" w:rsidP="005070CA">
      <w:pPr>
        <w:pStyle w:val="ListParagraph"/>
        <w:ind w:left="0" w:firstLine="0"/>
        <w:jc w:val="center"/>
      </w:pPr>
      <w:r w:rsidRPr="003D6BB4">
        <w:rPr>
          <w:sz w:val="24"/>
        </w:rPr>
        <w:pict>
          <v:shape id="_x0000_i1039" type="#_x0000_t75" style="width:443.25pt;height:336.75pt" o:bordertopcolor="this" o:borderleftcolor="this" o:borderbottomcolor="this" o:borderrightcolor="this">
            <v:imagedata r:id="rId29" o:title=""/>
          </v:shape>
        </w:pict>
      </w:r>
    </w:p>
    <w:p w:rsidR="006E4611" w:rsidRDefault="006E4611" w:rsidP="00442BE3">
      <w:pPr>
        <w:ind w:firstLine="0"/>
      </w:pPr>
    </w:p>
    <w:p w:rsidR="006E4611" w:rsidRPr="0079023B" w:rsidRDefault="006E4611" w:rsidP="00D41E92">
      <w:pPr>
        <w:ind w:firstLine="0"/>
        <w:rPr>
          <w:u w:val="single"/>
        </w:rPr>
      </w:pPr>
      <w:r w:rsidRPr="0079023B">
        <w:rPr>
          <w:u w:val="single"/>
        </w:rPr>
        <w:t>HB 4050</w:t>
      </w:r>
    </w:p>
    <w:p w:rsidR="006E4611" w:rsidRDefault="006E4611" w:rsidP="00D41E92">
      <w:pPr>
        <w:ind w:firstLine="0"/>
        <w:rPr>
          <w:b/>
          <w:smallCaps/>
        </w:rPr>
      </w:pPr>
    </w:p>
    <w:p w:rsidR="006E4611" w:rsidRDefault="006E4611" w:rsidP="00D41E92">
      <w:pPr>
        <w:ind w:firstLine="0"/>
      </w:pPr>
      <w:r>
        <w:t>The Illinois General Assembly passed HB 4050 in 2005 as a pilot program in an effort to prevent predatory lending practices targeted as homebuyers. For a period of time between 2006 and 2007, homebuyers receiving mortgages and residing within a specific geographic area – which included Chicago Lawn – were required to seek housing counseling from a HUD-certified agency prior to loan closing.</w:t>
      </w:r>
    </w:p>
    <w:p w:rsidR="006E4611" w:rsidRDefault="006E4611" w:rsidP="00D41E92">
      <w:pPr>
        <w:ind w:firstLine="0"/>
      </w:pPr>
    </w:p>
    <w:p w:rsidR="006E4611" w:rsidRPr="00D4535B" w:rsidRDefault="006E4611" w:rsidP="00D41E92">
      <w:pPr>
        <w:ind w:firstLine="0"/>
      </w:pPr>
      <w:r>
        <w:t>Although the pilot program was discontinued, it is valuable to explore the clients within GSDC’s database receiving counseling as mandated by HB 4050. Preliminary descriptive analysis presented below provides a starting point for future counseling data analysis as it relates to policy decisions. It is important to note, however, that due to the small sample size of HB 4050 clients analysis was limited to the findings below.</w:t>
      </w:r>
    </w:p>
    <w:p w:rsidR="006E4611" w:rsidRDefault="006E4611" w:rsidP="00D41E92">
      <w:pPr>
        <w:ind w:firstLine="0"/>
        <w:rPr>
          <w:b/>
          <w:smallCaps/>
        </w:rPr>
      </w:pPr>
    </w:p>
    <w:p w:rsidR="006E4611" w:rsidRDefault="006E4611" w:rsidP="00D41E92">
      <w:pPr>
        <w:ind w:firstLine="0"/>
        <w:rPr>
          <w:b/>
          <w:smallCaps/>
        </w:rPr>
      </w:pPr>
    </w:p>
    <w:p w:rsidR="006E4611" w:rsidRPr="000635D3" w:rsidRDefault="006E4611" w:rsidP="00D41E92">
      <w:pPr>
        <w:ind w:firstLine="0"/>
        <w:rPr>
          <w:smallCaps/>
        </w:rPr>
      </w:pPr>
    </w:p>
    <w:p w:rsidR="006E4611" w:rsidRDefault="006E4611" w:rsidP="00D41E92">
      <w:pPr>
        <w:ind w:firstLine="0"/>
        <w:rPr>
          <w:b/>
          <w:smallCaps/>
          <w:sz w:val="28"/>
        </w:rPr>
      </w:pPr>
    </w:p>
    <w:p w:rsidR="006E4611" w:rsidRDefault="006E4611" w:rsidP="00D41E92">
      <w:pPr>
        <w:ind w:firstLine="0"/>
        <w:rPr>
          <w:b/>
          <w:smallCaps/>
          <w:sz w:val="28"/>
        </w:rPr>
      </w:pPr>
    </w:p>
    <w:p w:rsidR="006E4611" w:rsidRDefault="006E4611" w:rsidP="00D41E92">
      <w:pPr>
        <w:ind w:firstLine="0"/>
      </w:pPr>
    </w:p>
    <w:p w:rsidR="006E4611" w:rsidRDefault="006E4611" w:rsidP="00D41E92">
      <w:pPr>
        <w:ind w:firstLine="0"/>
      </w:pPr>
    </w:p>
    <w:p w:rsidR="006E4611" w:rsidRDefault="006E4611" w:rsidP="00D41E92">
      <w:pPr>
        <w:ind w:firstLine="0"/>
      </w:pPr>
    </w:p>
    <w:p w:rsidR="006E4611" w:rsidRDefault="006E4611" w:rsidP="00D41E92">
      <w:pPr>
        <w:ind w:firstLine="0"/>
      </w:pPr>
      <w:r>
        <w:t>Of all counseling clients served between 2005 and 2008, 8.4% received counseling due to HB 4050 legislative requirements. Most (51.5%) of these clients received their mandated counseling in one hour or less, compared to the majority of non-HB4050 clients (62%) that received one to three hours of counseling.</w:t>
      </w:r>
    </w:p>
    <w:p w:rsidR="006E4611" w:rsidRDefault="006E4611" w:rsidP="00D41E92">
      <w:pPr>
        <w:ind w:firstLine="0"/>
      </w:pPr>
    </w:p>
    <w:p w:rsidR="006E4611" w:rsidRDefault="006E4611" w:rsidP="00D41E92">
      <w:pPr>
        <w:ind w:firstLine="0"/>
        <w:rPr>
          <w:b/>
          <w:smallCaps/>
          <w:sz w:val="28"/>
        </w:rPr>
      </w:pPr>
    </w:p>
    <w:p w:rsidR="006E4611" w:rsidRDefault="003D6BB4" w:rsidP="00966076">
      <w:pPr>
        <w:ind w:firstLine="0"/>
        <w:jc w:val="center"/>
        <w:rPr>
          <w:sz w:val="24"/>
        </w:rPr>
      </w:pPr>
      <w:r w:rsidRPr="003D6BB4">
        <w:rPr>
          <w:sz w:val="24"/>
        </w:rPr>
        <w:pict>
          <v:shape id="_x0000_i1040" type="#_x0000_t75" style="width:417pt;height:324pt">
            <v:imagedata r:id="rId30" o:title=""/>
          </v:shape>
        </w:pict>
      </w:r>
    </w:p>
    <w:p w:rsidR="006E4611" w:rsidRDefault="006E4611" w:rsidP="00D41E92">
      <w:pPr>
        <w:ind w:firstLine="0"/>
      </w:pPr>
    </w:p>
    <w:p w:rsidR="006E4611" w:rsidRDefault="006E4611" w:rsidP="00D41E92">
      <w:pPr>
        <w:ind w:firstLine="0"/>
      </w:pPr>
      <w:r>
        <w:t>Again, the small sample size restricts the scope of analysis; however, HB 4050 clients and non-HB 4050 clients are broken down below based on whether a foreclosure filing ultimately occurred for that client. Nearly two-thirds of HB 4050 clients did not experience a filing between 2005 and 2008.</w:t>
      </w:r>
    </w:p>
    <w:tbl>
      <w:tblPr>
        <w:tblW w:w="8291" w:type="dxa"/>
        <w:tblInd w:w="108" w:type="dxa"/>
        <w:tblLook w:val="00A0"/>
      </w:tblPr>
      <w:tblGrid>
        <w:gridCol w:w="2319"/>
        <w:gridCol w:w="1091"/>
        <w:gridCol w:w="1066"/>
        <w:gridCol w:w="1091"/>
        <w:gridCol w:w="1066"/>
        <w:gridCol w:w="1658"/>
      </w:tblGrid>
      <w:tr w:rsidR="006E4611" w:rsidRPr="00B9592A">
        <w:trPr>
          <w:trHeight w:val="629"/>
        </w:trPr>
        <w:tc>
          <w:tcPr>
            <w:tcW w:w="8291" w:type="dxa"/>
            <w:gridSpan w:val="6"/>
            <w:tcBorders>
              <w:top w:val="nil"/>
              <w:left w:val="nil"/>
              <w:bottom w:val="nil"/>
              <w:right w:val="nil"/>
            </w:tcBorders>
            <w:noWrap/>
            <w:vAlign w:val="center"/>
          </w:tcPr>
          <w:p w:rsidR="006E4611" w:rsidRPr="00B9592A" w:rsidRDefault="006E4611" w:rsidP="00B9592A">
            <w:pPr>
              <w:ind w:firstLine="0"/>
              <w:jc w:val="center"/>
              <w:rPr>
                <w:rFonts w:cs="Arial"/>
                <w:b/>
                <w:bCs/>
              </w:rPr>
            </w:pPr>
            <w:r w:rsidRPr="00B9592A">
              <w:rPr>
                <w:rFonts w:cs="Arial"/>
                <w:b/>
                <w:bCs/>
              </w:rPr>
              <w:t>Foreclosure Filings: HB 4050 Clients</w:t>
            </w:r>
          </w:p>
        </w:tc>
      </w:tr>
      <w:tr w:rsidR="006E4611" w:rsidRPr="00B9592A">
        <w:trPr>
          <w:trHeight w:val="377"/>
        </w:trPr>
        <w:tc>
          <w:tcPr>
            <w:tcW w:w="2319" w:type="dxa"/>
            <w:tcBorders>
              <w:top w:val="nil"/>
              <w:left w:val="nil"/>
              <w:bottom w:val="nil"/>
              <w:right w:val="nil"/>
            </w:tcBorders>
            <w:noWrap/>
            <w:vAlign w:val="bottom"/>
          </w:tcPr>
          <w:p w:rsidR="006E4611" w:rsidRPr="00B9592A" w:rsidRDefault="006E4611" w:rsidP="00B9592A">
            <w:pPr>
              <w:ind w:firstLine="0"/>
              <w:rPr>
                <w:rFonts w:cs="Arial"/>
                <w:sz w:val="20"/>
              </w:rPr>
            </w:pPr>
          </w:p>
        </w:tc>
        <w:tc>
          <w:tcPr>
            <w:tcW w:w="2157" w:type="dxa"/>
            <w:gridSpan w:val="2"/>
            <w:tcBorders>
              <w:top w:val="single" w:sz="8" w:space="0" w:color="auto"/>
              <w:left w:val="single" w:sz="8" w:space="0" w:color="auto"/>
              <w:bottom w:val="single" w:sz="8" w:space="0" w:color="auto"/>
              <w:right w:val="single" w:sz="8" w:space="0" w:color="000000"/>
            </w:tcBorders>
            <w:shd w:val="clear" w:color="000000" w:fill="D8D8D8"/>
            <w:noWrap/>
            <w:vAlign w:val="bottom"/>
          </w:tcPr>
          <w:p w:rsidR="006E4611" w:rsidRPr="00B9592A" w:rsidRDefault="006E4611" w:rsidP="00B9592A">
            <w:pPr>
              <w:ind w:firstLine="0"/>
              <w:jc w:val="center"/>
              <w:rPr>
                <w:rFonts w:cs="Arial"/>
                <w:b/>
                <w:bCs/>
                <w:sz w:val="20"/>
              </w:rPr>
            </w:pPr>
            <w:r w:rsidRPr="00B9592A">
              <w:rPr>
                <w:rFonts w:cs="Arial"/>
                <w:b/>
                <w:bCs/>
                <w:sz w:val="20"/>
              </w:rPr>
              <w:t>No Filing</w:t>
            </w:r>
          </w:p>
        </w:tc>
        <w:tc>
          <w:tcPr>
            <w:tcW w:w="2157" w:type="dxa"/>
            <w:gridSpan w:val="2"/>
            <w:tcBorders>
              <w:top w:val="single" w:sz="8" w:space="0" w:color="auto"/>
              <w:left w:val="nil"/>
              <w:bottom w:val="single" w:sz="8" w:space="0" w:color="auto"/>
              <w:right w:val="single" w:sz="8" w:space="0" w:color="000000"/>
            </w:tcBorders>
            <w:shd w:val="clear" w:color="000000" w:fill="D8D8D8"/>
            <w:noWrap/>
            <w:vAlign w:val="bottom"/>
          </w:tcPr>
          <w:p w:rsidR="006E4611" w:rsidRPr="00B9592A" w:rsidRDefault="006E4611" w:rsidP="00B9592A">
            <w:pPr>
              <w:ind w:firstLine="0"/>
              <w:jc w:val="center"/>
              <w:rPr>
                <w:rFonts w:cs="Arial"/>
                <w:b/>
                <w:bCs/>
                <w:sz w:val="20"/>
              </w:rPr>
            </w:pPr>
            <w:r w:rsidRPr="00B9592A">
              <w:rPr>
                <w:rFonts w:cs="Arial"/>
                <w:b/>
                <w:bCs/>
                <w:sz w:val="20"/>
              </w:rPr>
              <w:t>Filed Foreclosure</w:t>
            </w:r>
          </w:p>
        </w:tc>
        <w:tc>
          <w:tcPr>
            <w:tcW w:w="1658" w:type="dxa"/>
            <w:vMerge w:val="restart"/>
            <w:tcBorders>
              <w:top w:val="single" w:sz="4" w:space="0" w:color="auto"/>
              <w:left w:val="nil"/>
              <w:bottom w:val="single" w:sz="4" w:space="0" w:color="000000"/>
              <w:right w:val="single" w:sz="4" w:space="0" w:color="auto"/>
            </w:tcBorders>
            <w:noWrap/>
            <w:vAlign w:val="bottom"/>
          </w:tcPr>
          <w:p w:rsidR="006E4611" w:rsidRPr="00B9592A" w:rsidRDefault="006E4611" w:rsidP="00B9592A">
            <w:pPr>
              <w:ind w:firstLine="0"/>
              <w:jc w:val="center"/>
              <w:rPr>
                <w:rFonts w:cs="Arial"/>
                <w:i/>
                <w:iCs/>
                <w:sz w:val="20"/>
              </w:rPr>
            </w:pPr>
            <w:r w:rsidRPr="00B9592A">
              <w:rPr>
                <w:rFonts w:cs="Arial"/>
                <w:i/>
                <w:iCs/>
                <w:sz w:val="20"/>
              </w:rPr>
              <w:t>Total Clients</w:t>
            </w:r>
          </w:p>
        </w:tc>
      </w:tr>
      <w:tr w:rsidR="006E4611" w:rsidRPr="00B9592A">
        <w:trPr>
          <w:trHeight w:val="357"/>
        </w:trPr>
        <w:tc>
          <w:tcPr>
            <w:tcW w:w="2319" w:type="dxa"/>
            <w:tcBorders>
              <w:top w:val="nil"/>
              <w:left w:val="nil"/>
              <w:bottom w:val="nil"/>
              <w:right w:val="nil"/>
            </w:tcBorders>
            <w:noWrap/>
            <w:vAlign w:val="bottom"/>
          </w:tcPr>
          <w:p w:rsidR="006E4611" w:rsidRPr="00B9592A" w:rsidRDefault="006E4611" w:rsidP="00B9592A">
            <w:pPr>
              <w:ind w:firstLine="0"/>
              <w:rPr>
                <w:rFonts w:cs="Arial"/>
                <w:sz w:val="20"/>
              </w:rPr>
            </w:pPr>
          </w:p>
        </w:tc>
        <w:tc>
          <w:tcPr>
            <w:tcW w:w="1091" w:type="dxa"/>
            <w:tcBorders>
              <w:top w:val="nil"/>
              <w:left w:val="single" w:sz="4" w:space="0" w:color="auto"/>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Number</w:t>
            </w:r>
          </w:p>
        </w:tc>
        <w:tc>
          <w:tcPr>
            <w:tcW w:w="1066"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Percent</w:t>
            </w:r>
          </w:p>
        </w:tc>
        <w:tc>
          <w:tcPr>
            <w:tcW w:w="1091"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Number</w:t>
            </w:r>
          </w:p>
        </w:tc>
        <w:tc>
          <w:tcPr>
            <w:tcW w:w="1066"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Percent</w:t>
            </w:r>
          </w:p>
        </w:tc>
        <w:tc>
          <w:tcPr>
            <w:tcW w:w="1658" w:type="dxa"/>
            <w:vMerge/>
            <w:tcBorders>
              <w:top w:val="single" w:sz="4" w:space="0" w:color="auto"/>
              <w:left w:val="nil"/>
              <w:bottom w:val="single" w:sz="4" w:space="0" w:color="000000"/>
              <w:right w:val="single" w:sz="4" w:space="0" w:color="auto"/>
            </w:tcBorders>
            <w:vAlign w:val="center"/>
          </w:tcPr>
          <w:p w:rsidR="006E4611" w:rsidRPr="00B9592A" w:rsidRDefault="006E4611" w:rsidP="00B9592A">
            <w:pPr>
              <w:ind w:firstLine="0"/>
              <w:rPr>
                <w:rFonts w:cs="Arial"/>
                <w:i/>
                <w:iCs/>
                <w:sz w:val="20"/>
              </w:rPr>
            </w:pPr>
          </w:p>
        </w:tc>
      </w:tr>
      <w:tr w:rsidR="006E4611" w:rsidRPr="00B9592A">
        <w:trPr>
          <w:trHeight w:val="588"/>
        </w:trPr>
        <w:tc>
          <w:tcPr>
            <w:tcW w:w="2319" w:type="dxa"/>
            <w:tcBorders>
              <w:top w:val="single" w:sz="4" w:space="0" w:color="auto"/>
              <w:left w:val="single" w:sz="4" w:space="0" w:color="auto"/>
              <w:bottom w:val="single" w:sz="4" w:space="0" w:color="auto"/>
              <w:right w:val="single" w:sz="4" w:space="0" w:color="auto"/>
            </w:tcBorders>
            <w:shd w:val="clear" w:color="000000" w:fill="E46D0A"/>
            <w:noWrap/>
            <w:vAlign w:val="bottom"/>
          </w:tcPr>
          <w:p w:rsidR="006E4611" w:rsidRPr="00B9592A" w:rsidRDefault="006E4611" w:rsidP="00B9592A">
            <w:pPr>
              <w:ind w:firstLine="0"/>
              <w:rPr>
                <w:rFonts w:cs="Arial"/>
                <w:b/>
                <w:bCs/>
                <w:sz w:val="20"/>
              </w:rPr>
            </w:pPr>
            <w:r w:rsidRPr="00B9592A">
              <w:rPr>
                <w:rFonts w:cs="Arial"/>
                <w:b/>
                <w:bCs/>
                <w:sz w:val="20"/>
              </w:rPr>
              <w:t>HB 4050 Clients</w:t>
            </w:r>
          </w:p>
        </w:tc>
        <w:tc>
          <w:tcPr>
            <w:tcW w:w="1091"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34</w:t>
            </w:r>
          </w:p>
        </w:tc>
        <w:tc>
          <w:tcPr>
            <w:tcW w:w="1066" w:type="dxa"/>
            <w:tcBorders>
              <w:top w:val="nil"/>
              <w:left w:val="nil"/>
              <w:bottom w:val="single" w:sz="4" w:space="0" w:color="auto"/>
              <w:right w:val="single" w:sz="4" w:space="0" w:color="auto"/>
            </w:tcBorders>
            <w:shd w:val="clear" w:color="000000" w:fill="FAC090"/>
            <w:noWrap/>
            <w:vAlign w:val="bottom"/>
          </w:tcPr>
          <w:p w:rsidR="006E4611" w:rsidRPr="00B9592A" w:rsidRDefault="006E4611" w:rsidP="00B9592A">
            <w:pPr>
              <w:ind w:firstLine="0"/>
              <w:jc w:val="center"/>
              <w:rPr>
                <w:rFonts w:cs="Arial"/>
                <w:sz w:val="20"/>
              </w:rPr>
            </w:pPr>
            <w:r w:rsidRPr="00B9592A">
              <w:rPr>
                <w:rFonts w:cs="Arial"/>
                <w:sz w:val="20"/>
              </w:rPr>
              <w:t>68.0%</w:t>
            </w:r>
          </w:p>
        </w:tc>
        <w:tc>
          <w:tcPr>
            <w:tcW w:w="1091"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16</w:t>
            </w:r>
          </w:p>
        </w:tc>
        <w:tc>
          <w:tcPr>
            <w:tcW w:w="1066" w:type="dxa"/>
            <w:tcBorders>
              <w:top w:val="nil"/>
              <w:left w:val="nil"/>
              <w:bottom w:val="single" w:sz="4" w:space="0" w:color="auto"/>
              <w:right w:val="single" w:sz="4" w:space="0" w:color="auto"/>
            </w:tcBorders>
            <w:shd w:val="clear" w:color="000000" w:fill="FAC090"/>
            <w:noWrap/>
            <w:vAlign w:val="bottom"/>
          </w:tcPr>
          <w:p w:rsidR="006E4611" w:rsidRPr="00B9592A" w:rsidRDefault="006E4611" w:rsidP="00B9592A">
            <w:pPr>
              <w:ind w:firstLine="0"/>
              <w:jc w:val="center"/>
              <w:rPr>
                <w:rFonts w:cs="Arial"/>
                <w:sz w:val="20"/>
              </w:rPr>
            </w:pPr>
            <w:r w:rsidRPr="00B9592A">
              <w:rPr>
                <w:rFonts w:cs="Arial"/>
                <w:sz w:val="20"/>
              </w:rPr>
              <w:t>32.0%</w:t>
            </w:r>
          </w:p>
        </w:tc>
        <w:tc>
          <w:tcPr>
            <w:tcW w:w="1658"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i/>
                <w:iCs/>
                <w:sz w:val="20"/>
              </w:rPr>
            </w:pPr>
            <w:r w:rsidRPr="00B9592A">
              <w:rPr>
                <w:rFonts w:cs="Arial"/>
                <w:i/>
                <w:iCs/>
                <w:sz w:val="20"/>
              </w:rPr>
              <w:t>50</w:t>
            </w:r>
          </w:p>
        </w:tc>
      </w:tr>
      <w:tr w:rsidR="006E4611" w:rsidRPr="00B9592A">
        <w:trPr>
          <w:trHeight w:val="588"/>
        </w:trPr>
        <w:tc>
          <w:tcPr>
            <w:tcW w:w="2319" w:type="dxa"/>
            <w:tcBorders>
              <w:top w:val="nil"/>
              <w:left w:val="single" w:sz="4" w:space="0" w:color="auto"/>
              <w:bottom w:val="single" w:sz="4" w:space="0" w:color="auto"/>
              <w:right w:val="single" w:sz="4" w:space="0" w:color="auto"/>
            </w:tcBorders>
            <w:noWrap/>
            <w:vAlign w:val="bottom"/>
          </w:tcPr>
          <w:p w:rsidR="006E4611" w:rsidRPr="00B9592A" w:rsidRDefault="006E4611" w:rsidP="00B9592A">
            <w:pPr>
              <w:ind w:firstLine="0"/>
              <w:rPr>
                <w:rFonts w:cs="Arial"/>
                <w:b/>
                <w:bCs/>
                <w:sz w:val="20"/>
              </w:rPr>
            </w:pPr>
            <w:r w:rsidRPr="00B9592A">
              <w:rPr>
                <w:rFonts w:cs="Arial"/>
                <w:b/>
                <w:bCs/>
                <w:sz w:val="20"/>
              </w:rPr>
              <w:t>All Other Clients</w:t>
            </w:r>
          </w:p>
        </w:tc>
        <w:tc>
          <w:tcPr>
            <w:tcW w:w="1091"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401</w:t>
            </w:r>
          </w:p>
        </w:tc>
        <w:tc>
          <w:tcPr>
            <w:tcW w:w="1066"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73.2%</w:t>
            </w:r>
          </w:p>
        </w:tc>
        <w:tc>
          <w:tcPr>
            <w:tcW w:w="1091"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147</w:t>
            </w:r>
          </w:p>
        </w:tc>
        <w:tc>
          <w:tcPr>
            <w:tcW w:w="1066"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sz w:val="20"/>
              </w:rPr>
            </w:pPr>
            <w:r w:rsidRPr="00B9592A">
              <w:rPr>
                <w:rFonts w:cs="Arial"/>
                <w:sz w:val="20"/>
              </w:rPr>
              <w:t>26.8%</w:t>
            </w:r>
          </w:p>
        </w:tc>
        <w:tc>
          <w:tcPr>
            <w:tcW w:w="1658" w:type="dxa"/>
            <w:tcBorders>
              <w:top w:val="nil"/>
              <w:left w:val="nil"/>
              <w:bottom w:val="single" w:sz="4" w:space="0" w:color="auto"/>
              <w:right w:val="single" w:sz="4" w:space="0" w:color="auto"/>
            </w:tcBorders>
            <w:noWrap/>
            <w:vAlign w:val="bottom"/>
          </w:tcPr>
          <w:p w:rsidR="006E4611" w:rsidRPr="00B9592A" w:rsidRDefault="006E4611" w:rsidP="00B9592A">
            <w:pPr>
              <w:ind w:firstLine="0"/>
              <w:jc w:val="center"/>
              <w:rPr>
                <w:rFonts w:cs="Arial"/>
                <w:i/>
                <w:iCs/>
                <w:sz w:val="20"/>
              </w:rPr>
            </w:pPr>
            <w:r w:rsidRPr="00B9592A">
              <w:rPr>
                <w:rFonts w:cs="Arial"/>
                <w:i/>
                <w:iCs/>
                <w:sz w:val="20"/>
              </w:rPr>
              <w:t>548</w:t>
            </w:r>
          </w:p>
        </w:tc>
      </w:tr>
    </w:tbl>
    <w:p w:rsidR="006E4611" w:rsidRDefault="006E4611" w:rsidP="00D41E92">
      <w:pPr>
        <w:ind w:firstLine="0"/>
        <w:rPr>
          <w:b/>
          <w:smallCaps/>
          <w:sz w:val="28"/>
        </w:rPr>
      </w:pPr>
    </w:p>
    <w:p w:rsidR="006E4611" w:rsidRPr="00A379FB" w:rsidRDefault="006E4611" w:rsidP="00D41E92">
      <w:pPr>
        <w:ind w:firstLine="0"/>
      </w:pPr>
      <w:r>
        <w:t>Lastly, the duration of time between the first and last counseling sessions is quite different for HB 4050 clients compared to all other housing counseling recipients. While the median length of time for those seeking services outside of the legislative mandate was 19 days, HB 4050 clients typically reached resolution in 2 days.</w:t>
      </w:r>
    </w:p>
    <w:p w:rsidR="006E4611" w:rsidRDefault="006E4611" w:rsidP="00D41E92">
      <w:pPr>
        <w:ind w:firstLine="0"/>
        <w:rPr>
          <w:b/>
          <w:smallCaps/>
          <w:sz w:val="28"/>
        </w:rPr>
      </w:pPr>
    </w:p>
    <w:p w:rsidR="006E4611" w:rsidRDefault="006E4611" w:rsidP="00D41E92">
      <w:pPr>
        <w:ind w:firstLine="0"/>
        <w:rPr>
          <w:b/>
          <w:smallCaps/>
          <w:sz w:val="28"/>
        </w:rPr>
      </w:pPr>
    </w:p>
    <w:p w:rsidR="006E4611" w:rsidRDefault="00CA1534" w:rsidP="00D41E92">
      <w:pPr>
        <w:ind w:firstLine="0"/>
        <w:rPr>
          <w:b/>
          <w:smallCaps/>
          <w:sz w:val="28"/>
        </w:rPr>
      </w:pPr>
      <w:r w:rsidRPr="003D6BB4">
        <w:rPr>
          <w:b/>
          <w:smallCaps/>
          <w:noProof/>
          <w:sz w:val="24"/>
        </w:rPr>
        <w:pict>
          <v:shape id="Object 2" o:spid="_x0000_i1041" type="#_x0000_t75" style="width:444pt;height:201.75pt;visibility:visible"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">
            <v:imagedata r:id="rId31" o:title="" croptop="-180f" cropbottom="-305f" cropright="-16f"/>
            <o:lock v:ext="edit" aspectratio="f"/>
          </v:shape>
        </w:pict>
      </w:r>
    </w:p>
    <w:p w:rsidR="006E4611" w:rsidRDefault="006E4611" w:rsidP="00D41E92">
      <w:pPr>
        <w:ind w:firstLine="0"/>
        <w:rPr>
          <w:b/>
          <w:smallCaps/>
          <w:sz w:val="28"/>
        </w:rPr>
      </w:pPr>
    </w:p>
    <w:p w:rsidR="006E4611" w:rsidRPr="00A379FB" w:rsidRDefault="006E4611" w:rsidP="004D27AF">
      <w:pPr>
        <w:pStyle w:val="ListParagraph"/>
        <w:ind w:left="0" w:firstLine="0"/>
        <w:rPr>
          <w:u w:val="single"/>
        </w:rPr>
      </w:pPr>
      <w:r w:rsidRPr="00A379FB">
        <w:rPr>
          <w:u w:val="single"/>
        </w:rPr>
        <w:t>Next Steps</w:t>
      </w:r>
    </w:p>
    <w:p w:rsidR="006E4611" w:rsidRDefault="006E4611" w:rsidP="004D27AF">
      <w:pPr>
        <w:pStyle w:val="ListParagraph"/>
        <w:ind w:left="0" w:firstLine="0"/>
      </w:pPr>
    </w:p>
    <w:p w:rsidR="006E4611" w:rsidRDefault="006E4611" w:rsidP="004D27AF">
      <w:pPr>
        <w:pStyle w:val="ListParagraph"/>
        <w:ind w:left="0" w:firstLine="0"/>
      </w:pPr>
      <w:r>
        <w:t xml:space="preserve">While it is valuable to gain insight into the characteristics of both the clients and counseling sessions occurring in the Chicago Lawn community area during this three-year period, this work has most importantly allowed MCIC to </w:t>
      </w:r>
      <w:r w:rsidRPr="00A379FB">
        <w:t>further the conversation on the importance of collecting and using housing counseling data. Our findings will be used as a communication tool by housing agencies as well as funders and other stakeholders as a concrete example as to why improved counseling data collection procedures is critical.</w:t>
      </w:r>
      <w:r>
        <w:t xml:space="preserve"> We anticipate conducting subsequent research that builds on this knowledge, and applying the lessons learned about counseling data availability and methodology to future collaborative work with local housing partners.</w:t>
      </w:r>
    </w:p>
    <w:sectPr w:rsidR="006E4611" w:rsidSect="001F1292">
      <w:type w:val="continuous"/>
      <w:pgSz w:w="12240" w:h="15840"/>
      <w:pgMar w:top="1440" w:right="1440" w:bottom="126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4611" w:rsidRDefault="006E4611" w:rsidP="00893CC7">
      <w:r>
        <w:separator/>
      </w:r>
    </w:p>
  </w:endnote>
  <w:endnote w:type="continuationSeparator" w:id="1">
    <w:p w:rsidR="006E4611" w:rsidRDefault="006E4611" w:rsidP="00893CC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4611" w:rsidRDefault="003D6BB4" w:rsidP="007472E2">
    <w:pPr>
      <w:pStyle w:val="Footer"/>
      <w:framePr w:wrap="around" w:vAnchor="text" w:hAnchor="margin" w:xAlign="right" w:y="1"/>
      <w:rPr>
        <w:rStyle w:val="PageNumber"/>
      </w:rPr>
    </w:pPr>
    <w:r>
      <w:rPr>
        <w:rStyle w:val="PageNumber"/>
      </w:rPr>
      <w:fldChar w:fldCharType="begin"/>
    </w:r>
    <w:r w:rsidR="006E4611">
      <w:rPr>
        <w:rStyle w:val="PageNumber"/>
      </w:rPr>
      <w:instrText xml:space="preserve">PAGE  </w:instrText>
    </w:r>
    <w:r>
      <w:rPr>
        <w:rStyle w:val="PageNumber"/>
      </w:rPr>
      <w:fldChar w:fldCharType="end"/>
    </w:r>
  </w:p>
  <w:p w:rsidR="006E4611" w:rsidRDefault="006E4611" w:rsidP="007472E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4611" w:rsidRDefault="003D6BB4" w:rsidP="00893CC7">
    <w:pPr>
      <w:pStyle w:val="Footer"/>
      <w:ind w:firstLine="0"/>
      <w:rPr>
        <w:sz w:val="18"/>
      </w:rPr>
    </w:pPr>
    <w:r w:rsidRPr="003D6BB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441pt;margin-top:4.05pt;width:20.1pt;height:14.25pt;z-index:251660288">
          <v:imagedata r:id="rId1" o:title=""/>
          <w10:wrap type="square"/>
        </v:shape>
      </w:pict>
    </w:r>
    <w:r w:rsidR="006E4611">
      <w:rPr>
        <w:sz w:val="18"/>
      </w:rPr>
      <w:t>MCIC (</w:t>
    </w:r>
    <w:smartTag w:uri="urn:schemas-microsoft-com:office:smarttags" w:element="place">
      <w:smartTag w:uri="urn:schemas-microsoft-com:office:smarttags" w:element="PlaceName">
        <w:r w:rsidR="006E4611">
          <w:rPr>
            <w:sz w:val="18"/>
          </w:rPr>
          <w:t>Metro</w:t>
        </w:r>
      </w:smartTag>
      <w:r w:rsidR="006E4611">
        <w:rPr>
          <w:sz w:val="18"/>
        </w:rPr>
        <w:t xml:space="preserve"> </w:t>
      </w:r>
      <w:smartTag w:uri="urn:schemas-microsoft-com:office:smarttags" w:element="PlaceName">
        <w:r w:rsidR="006E4611">
          <w:rPr>
            <w:sz w:val="18"/>
          </w:rPr>
          <w:t>Chicago</w:t>
        </w:r>
      </w:smartTag>
      <w:r w:rsidR="006E4611">
        <w:rPr>
          <w:sz w:val="18"/>
        </w:rPr>
        <w:t xml:space="preserve"> </w:t>
      </w:r>
      <w:smartTag w:uri="urn:schemas-microsoft-com:office:smarttags" w:element="PlaceName">
        <w:r w:rsidR="006E4611">
          <w:rPr>
            <w:sz w:val="18"/>
          </w:rPr>
          <w:t>Information</w:t>
        </w:r>
      </w:smartTag>
      <w:r w:rsidR="006E4611">
        <w:rPr>
          <w:sz w:val="18"/>
        </w:rPr>
        <w:t xml:space="preserve"> </w:t>
      </w:r>
      <w:smartTag w:uri="urn:schemas-microsoft-com:office:smarttags" w:element="PlaceType">
        <w:r w:rsidR="006E4611">
          <w:rPr>
            <w:sz w:val="18"/>
          </w:rPr>
          <w:t>Center</w:t>
        </w:r>
      </w:smartTag>
    </w:smartTag>
    <w:r w:rsidR="006E4611">
      <w:rPr>
        <w:sz w:val="18"/>
      </w:rPr>
      <w:t>)</w:t>
    </w:r>
  </w:p>
  <w:p w:rsidR="006E4611" w:rsidRDefault="006E4611" w:rsidP="00893CC7">
    <w:pPr>
      <w:pStyle w:val="Footer"/>
      <w:ind w:firstLine="0"/>
      <w:rPr>
        <w:sz w:val="18"/>
      </w:rPr>
    </w:pPr>
    <w:r>
      <w:rPr>
        <w:sz w:val="18"/>
      </w:rPr>
      <w:t>Fannie Mae/NNIP Foreclosure Research – August 2009</w:t>
    </w:r>
  </w:p>
  <w:p w:rsidR="006E4611" w:rsidRDefault="006E4611" w:rsidP="00893CC7">
    <w:pPr>
      <w:pStyle w:val="Footer"/>
      <w:ind w:firstLine="0"/>
      <w:rPr>
        <w:sz w:val="18"/>
      </w:rPr>
    </w:pPr>
    <w:r>
      <w:rPr>
        <w:sz w:val="18"/>
      </w:rPr>
      <w:t xml:space="preserve">Page </w:t>
    </w:r>
    <w:r w:rsidR="003D6BB4">
      <w:rPr>
        <w:rStyle w:val="PageNumber"/>
        <w:sz w:val="18"/>
      </w:rPr>
      <w:fldChar w:fldCharType="begin"/>
    </w:r>
    <w:r>
      <w:rPr>
        <w:rStyle w:val="PageNumber"/>
        <w:sz w:val="18"/>
      </w:rPr>
      <w:instrText xml:space="preserve"> PAGE </w:instrText>
    </w:r>
    <w:r w:rsidR="003D6BB4">
      <w:rPr>
        <w:rStyle w:val="PageNumber"/>
        <w:sz w:val="18"/>
      </w:rPr>
      <w:fldChar w:fldCharType="separate"/>
    </w:r>
    <w:r w:rsidR="001E0816">
      <w:rPr>
        <w:rStyle w:val="PageNumber"/>
        <w:noProof/>
        <w:sz w:val="18"/>
      </w:rPr>
      <w:t>18</w:t>
    </w:r>
    <w:r w:rsidR="003D6BB4">
      <w:rPr>
        <w:rStyle w:val="PageNumber"/>
        <w:sz w:val="18"/>
      </w:rPr>
      <w:fldChar w:fldCharType="end"/>
    </w:r>
  </w:p>
  <w:p w:rsidR="006E4611" w:rsidRDefault="006E4611" w:rsidP="00893CC7">
    <w:pPr>
      <w:pStyle w:val="Footer"/>
      <w:ind w:firstLine="0"/>
    </w:pPr>
  </w:p>
  <w:p w:rsidR="006E4611" w:rsidRDefault="006E461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4611" w:rsidRDefault="006E4611" w:rsidP="00893CC7">
      <w:r>
        <w:separator/>
      </w:r>
    </w:p>
  </w:footnote>
  <w:footnote w:type="continuationSeparator" w:id="1">
    <w:p w:rsidR="006E4611" w:rsidRDefault="006E4611" w:rsidP="00893CC7">
      <w:r>
        <w:continuationSeparator/>
      </w:r>
    </w:p>
  </w:footnote>
  <w:footnote w:id="2">
    <w:p w:rsidR="006E4611" w:rsidRDefault="006E4611">
      <w:pPr>
        <w:pStyle w:val="FootnoteText"/>
      </w:pPr>
      <w:r>
        <w:rPr>
          <w:rStyle w:val="FootnoteReference"/>
        </w:rPr>
        <w:footnoteRef/>
      </w:r>
      <w:r>
        <w:t xml:space="preserve"> The executive summary from this meeting, “Regional Homeownership Preservation Initiative Action Plan” provide additional details and can be accessed online at  </w:t>
      </w:r>
      <w:r w:rsidRPr="004C5110">
        <w:t>http://www.chicagofed.org/community_development/foreclosure.cfm</w:t>
      </w:r>
    </w:p>
  </w:footnote>
  <w:footnote w:id="3">
    <w:p w:rsidR="006E4611" w:rsidRDefault="006E4611" w:rsidP="00F21F1E">
      <w:pPr>
        <w:pStyle w:val="FootnoteText"/>
      </w:pPr>
      <w:r>
        <w:rPr>
          <w:rStyle w:val="FootnoteReference"/>
        </w:rPr>
        <w:footnoteRef/>
      </w:r>
      <w:r>
        <w:t xml:space="preserve"> Much of the data cited in this brief summary comes from a working document compiled by Stacey Young and Brian </w:t>
      </w:r>
      <w:proofErr w:type="spellStart"/>
      <w:r>
        <w:t>Guyer</w:t>
      </w:r>
      <w:proofErr w:type="spellEnd"/>
      <w:r>
        <w:t xml:space="preserve"> of the DePaul Real Estate Center titled, “The Foreclosure Crisis in the Chicago Area: Facts, Trends and Responses.” This working document can be downloaded from the Chicago Federal Reserve’s foreclosure website at: </w:t>
      </w:r>
      <w:hyperlink r:id="rId1" w:history="1">
        <w:r>
          <w:rPr>
            <w:rStyle w:val="Hyperlink"/>
            <w:sz w:val="18"/>
          </w:rPr>
          <w:t>http://www.chicagofed.org/community_development/files/Foreclosure_CrisisDocFinal_102708_bg.doc</w:t>
        </w:r>
      </w:hyperlink>
    </w:p>
  </w:footnote>
  <w:footnote w:id="4">
    <w:p w:rsidR="006E4611" w:rsidRDefault="006E4611" w:rsidP="00F21F1E">
      <w:pPr>
        <w:pStyle w:val="FootnoteText"/>
      </w:pPr>
      <w:r>
        <w:rPr>
          <w:rStyle w:val="FootnoteReference"/>
        </w:rPr>
        <w:footnoteRef/>
      </w:r>
      <w:r>
        <w:t xml:space="preserve"> Woodstock Institute Rental Report 2008 and Foreclosure Report 2007.</w:t>
      </w:r>
    </w:p>
  </w:footnote>
  <w:footnote w:id="5">
    <w:p w:rsidR="006E4611" w:rsidRDefault="006E4611" w:rsidP="00F21F1E">
      <w:pPr>
        <w:pStyle w:val="FootnoteText"/>
      </w:pPr>
      <w:r>
        <w:rPr>
          <w:rStyle w:val="FootnoteReference"/>
        </w:rPr>
        <w:footnoteRef/>
      </w:r>
      <w:r>
        <w:t xml:space="preserve"> </w:t>
      </w:r>
      <w:proofErr w:type="gramStart"/>
      <w:r>
        <w:t>Woodstock Foreclosure Report 2007.</w:t>
      </w:r>
      <w:proofErr w:type="gramEnd"/>
    </w:p>
  </w:footnote>
  <w:footnote w:id="6">
    <w:p w:rsidR="006E4611" w:rsidRDefault="006E4611" w:rsidP="00F21F1E">
      <w:pPr>
        <w:pStyle w:val="FootnoteText"/>
      </w:pPr>
      <w:r>
        <w:rPr>
          <w:rStyle w:val="FootnoteReference"/>
        </w:rPr>
        <w:footnoteRef/>
      </w:r>
      <w:r>
        <w:t xml:space="preserve"> </w:t>
      </w:r>
      <w:proofErr w:type="spellStart"/>
      <w:proofErr w:type="gramStart"/>
      <w:r>
        <w:rPr>
          <w:rStyle w:val="byline"/>
        </w:rPr>
        <w:t>Appelbaum</w:t>
      </w:r>
      <w:proofErr w:type="spellEnd"/>
      <w:r>
        <w:rPr>
          <w:rStyle w:val="byline"/>
        </w:rPr>
        <w:t xml:space="preserve">, </w:t>
      </w:r>
      <w:proofErr w:type="spellStart"/>
      <w:r>
        <w:rPr>
          <w:rStyle w:val="byline"/>
        </w:rPr>
        <w:t>Aliza</w:t>
      </w:r>
      <w:proofErr w:type="spellEnd"/>
      <w:r>
        <w:rPr>
          <w:rStyle w:val="byline"/>
        </w:rPr>
        <w:t xml:space="preserve"> and Alden K. </w:t>
      </w:r>
      <w:proofErr w:type="spellStart"/>
      <w:r>
        <w:rPr>
          <w:rStyle w:val="byline"/>
        </w:rPr>
        <w:t>Loury</w:t>
      </w:r>
      <w:proofErr w:type="spellEnd"/>
      <w:r>
        <w:rPr>
          <w:rStyle w:val="byline"/>
        </w:rPr>
        <w:t>.</w:t>
      </w:r>
      <w:proofErr w:type="gramEnd"/>
      <w:r>
        <w:rPr>
          <w:rStyle w:val="byline"/>
        </w:rPr>
        <w:t xml:space="preserve"> “An Equal Opportunity to Pay More,” </w:t>
      </w:r>
      <w:hyperlink r:id="rId2" w:history="1">
        <w:r>
          <w:rPr>
            <w:rStyle w:val="Hyperlink"/>
          </w:rPr>
          <w:t>The Chicago Reporter</w:t>
        </w:r>
      </w:hyperlink>
      <w:r>
        <w:rPr>
          <w:rStyle w:val="byline"/>
        </w:rPr>
        <w:t>, May 2008.</w:t>
      </w:r>
    </w:p>
  </w:footnote>
  <w:footnote w:id="7">
    <w:p w:rsidR="006E4611" w:rsidRDefault="006E4611" w:rsidP="00F21F1E">
      <w:pPr>
        <w:pStyle w:val="FootnoteText"/>
      </w:pPr>
      <w:r>
        <w:rPr>
          <w:rStyle w:val="FootnoteReference"/>
        </w:rPr>
        <w:footnoteRef/>
      </w:r>
      <w:r>
        <w:t xml:space="preserve"> </w:t>
      </w:r>
      <w:hyperlink r:id="rId3" w:history="1">
        <w:proofErr w:type="gramStart"/>
        <w:r>
          <w:rPr>
            <w:rStyle w:val="Hyperlink"/>
          </w:rPr>
          <w:t>The Center for Responsible Lending, “Subprime Spillover”, January 2008</w:t>
        </w:r>
      </w:hyperlink>
      <w:r>
        <w:t>.</w:t>
      </w:r>
      <w:proofErr w:type="gramEnd"/>
    </w:p>
  </w:footnote>
  <w:footnote w:id="8">
    <w:p w:rsidR="006E4611" w:rsidRDefault="006E4611" w:rsidP="00F21F1E">
      <w:pPr>
        <w:pStyle w:val="FootnoteText"/>
      </w:pPr>
      <w:r>
        <w:rPr>
          <w:rStyle w:val="FootnoteReference"/>
        </w:rPr>
        <w:footnoteRef/>
      </w:r>
      <w:r>
        <w:t xml:space="preserve"> The Homeownership Preservation Foundation: </w:t>
      </w:r>
      <w:hyperlink r:id="rId4" w:history="1">
        <w:r>
          <w:rPr>
            <w:rStyle w:val="Hyperlink"/>
          </w:rPr>
          <w:t xml:space="preserve">The Municipal Cost of Foreclosure: A Chicago Case Study, 2005. </w:t>
        </w:r>
      </w:hyperlink>
    </w:p>
  </w:footnote>
  <w:footnote w:id="9">
    <w:p w:rsidR="006E4611" w:rsidRDefault="006E4611" w:rsidP="00F21F1E">
      <w:pPr>
        <w:pStyle w:val="FootnoteText"/>
      </w:pPr>
      <w:r>
        <w:rPr>
          <w:rStyle w:val="FootnoteReference"/>
        </w:rPr>
        <w:footnoteRef/>
      </w:r>
      <w:r>
        <w:t xml:space="preserve"> </w:t>
      </w:r>
      <w:proofErr w:type="spellStart"/>
      <w:proofErr w:type="gramStart"/>
      <w:r>
        <w:t>Immergluck</w:t>
      </w:r>
      <w:proofErr w:type="spellEnd"/>
      <w:r>
        <w:t>, Dan and Geoff Smith,</w:t>
      </w:r>
      <w:hyperlink r:id="rId5" w:history="1">
        <w:r>
          <w:rPr>
            <w:rStyle w:val="Hyperlink"/>
          </w:rPr>
          <w:t>” The Impact of Single-Family Mortgage Foreclosures on Neighborhood Crime.”</w:t>
        </w:r>
        <w:proofErr w:type="gramEnd"/>
      </w:hyperlink>
      <w:r>
        <w:t xml:space="preserve"> </w:t>
      </w:r>
      <w:proofErr w:type="gramStart"/>
      <w:r>
        <w:t>Federal Reserve Community Affairs Conference, 2005.</w:t>
      </w:r>
      <w:proofErr w:type="gramEnd"/>
    </w:p>
  </w:footnote>
  <w:footnote w:id="10">
    <w:p w:rsidR="006E4611" w:rsidRDefault="006E4611" w:rsidP="00F21F1E">
      <w:pPr>
        <w:pStyle w:val="FootnoteText"/>
      </w:pPr>
      <w:r>
        <w:rPr>
          <w:rStyle w:val="FootnoteReference"/>
        </w:rPr>
        <w:footnoteRef/>
      </w:r>
      <w:r>
        <w:t xml:space="preserve"> </w:t>
      </w:r>
      <w:proofErr w:type="gramStart"/>
      <w:r>
        <w:t xml:space="preserve">Young and </w:t>
      </w:r>
      <w:proofErr w:type="spellStart"/>
      <w:r>
        <w:t>Guyer</w:t>
      </w:r>
      <w:proofErr w:type="spellEnd"/>
      <w:r>
        <w:t>.</w:t>
      </w:r>
      <w:proofErr w:type="gramEnd"/>
    </w:p>
  </w:footnote>
  <w:footnote w:id="11">
    <w:p w:rsidR="006E4611" w:rsidRDefault="006E4611" w:rsidP="00F21F1E">
      <w:pPr>
        <w:pStyle w:val="FootnoteText"/>
      </w:pPr>
      <w:r>
        <w:rPr>
          <w:rStyle w:val="FootnoteReference"/>
        </w:rPr>
        <w:footnoteRef/>
      </w:r>
      <w:r>
        <w:t xml:space="preserve"> Summary of Illinois legislation is from Young and </w:t>
      </w:r>
      <w:proofErr w:type="spellStart"/>
      <w:r>
        <w:t>Guyer’s</w:t>
      </w:r>
      <w:proofErr w:type="spellEnd"/>
      <w:r>
        <w:t xml:space="preserve"> working document, which can be accessed in its entirety here: </w:t>
      </w:r>
      <w:hyperlink r:id="rId6" w:history="1">
        <w:r>
          <w:rPr>
            <w:rStyle w:val="Hyperlink"/>
          </w:rPr>
          <w:t>http://www.chicagofed.org/community_development/files/Foreclosure_CrisisDocFinal_102708_bg.doc</w:t>
        </w:r>
      </w:hyperlink>
    </w:p>
    <w:p w:rsidR="006E4611" w:rsidRDefault="006E4611" w:rsidP="00F21F1E">
      <w:pPr>
        <w:pStyle w:val="FootnoteText"/>
      </w:pPr>
    </w:p>
  </w:footnote>
  <w:footnote w:id="12">
    <w:p w:rsidR="006E4611" w:rsidRDefault="006E4611">
      <w:pPr>
        <w:pStyle w:val="FootnoteText"/>
      </w:pPr>
      <w:r>
        <w:rPr>
          <w:rStyle w:val="FootnoteReference"/>
        </w:rPr>
        <w:footnoteRef/>
      </w:r>
      <w:r>
        <w:t xml:space="preserve"> </w:t>
      </w:r>
      <w:proofErr w:type="gramStart"/>
      <w:r>
        <w:t xml:space="preserve">MCIC tabulations of U.S. Census Public Use </w:t>
      </w:r>
      <w:proofErr w:type="spellStart"/>
      <w:r>
        <w:t>Microdata</w:t>
      </w:r>
      <w:proofErr w:type="spellEnd"/>
      <w:r>
        <w:t xml:space="preserve"> Service files for the metropolitan Chicago region.</w:t>
      </w:r>
      <w:proofErr w:type="gramEnd"/>
    </w:p>
    <w:p w:rsidR="006E4611" w:rsidRDefault="006E4611">
      <w:pPr>
        <w:pStyle w:val="FootnoteText"/>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473F3"/>
    <w:multiLevelType w:val="hybridMultilevel"/>
    <w:tmpl w:val="81843F7C"/>
    <w:lvl w:ilvl="0" w:tplc="00010409">
      <w:start w:val="4"/>
      <w:numFmt w:val="bullet"/>
      <w:lvlText w:val=""/>
      <w:lvlJc w:val="left"/>
      <w:pPr>
        <w:tabs>
          <w:tab w:val="num" w:pos="720"/>
        </w:tabs>
        <w:ind w:left="720" w:hanging="360"/>
      </w:pPr>
      <w:rPr>
        <w:rFonts w:ascii="Symbol" w:eastAsia="Times New Roman"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
    <w:nsid w:val="2A400374"/>
    <w:multiLevelType w:val="hybridMultilevel"/>
    <w:tmpl w:val="2F6EF508"/>
    <w:lvl w:ilvl="0" w:tplc="00150409">
      <w:start w:val="1"/>
      <w:numFmt w:val="upperLetter"/>
      <w:lvlText w:val="%1."/>
      <w:lvlJc w:val="left"/>
      <w:pPr>
        <w:ind w:left="720" w:hanging="360"/>
      </w:pPr>
      <w:rPr>
        <w:rFonts w:cs="Times New Roman" w:hint="default"/>
      </w:rPr>
    </w:lvl>
    <w:lvl w:ilvl="1" w:tplc="00190409" w:tentative="1">
      <w:start w:val="1"/>
      <w:numFmt w:val="lowerLetter"/>
      <w:lvlText w:val="%2."/>
      <w:lvlJc w:val="left"/>
      <w:pPr>
        <w:ind w:left="1440" w:hanging="360"/>
      </w:pPr>
      <w:rPr>
        <w:rFonts w:cs="Times New Roman"/>
      </w:rPr>
    </w:lvl>
    <w:lvl w:ilvl="2" w:tplc="001B0409" w:tentative="1">
      <w:start w:val="1"/>
      <w:numFmt w:val="lowerRoman"/>
      <w:lvlText w:val="%3."/>
      <w:lvlJc w:val="right"/>
      <w:pPr>
        <w:ind w:left="2160" w:hanging="180"/>
      </w:pPr>
      <w:rPr>
        <w:rFonts w:cs="Times New Roman"/>
      </w:rPr>
    </w:lvl>
    <w:lvl w:ilvl="3" w:tplc="000F0409" w:tentative="1">
      <w:start w:val="1"/>
      <w:numFmt w:val="decimal"/>
      <w:lvlText w:val="%4."/>
      <w:lvlJc w:val="left"/>
      <w:pPr>
        <w:ind w:left="2880" w:hanging="360"/>
      </w:pPr>
      <w:rPr>
        <w:rFonts w:cs="Times New Roman"/>
      </w:rPr>
    </w:lvl>
    <w:lvl w:ilvl="4" w:tplc="00190409" w:tentative="1">
      <w:start w:val="1"/>
      <w:numFmt w:val="lowerLetter"/>
      <w:lvlText w:val="%5."/>
      <w:lvlJc w:val="left"/>
      <w:pPr>
        <w:ind w:left="3600" w:hanging="360"/>
      </w:pPr>
      <w:rPr>
        <w:rFonts w:cs="Times New Roman"/>
      </w:rPr>
    </w:lvl>
    <w:lvl w:ilvl="5" w:tplc="001B0409" w:tentative="1">
      <w:start w:val="1"/>
      <w:numFmt w:val="lowerRoman"/>
      <w:lvlText w:val="%6."/>
      <w:lvlJc w:val="right"/>
      <w:pPr>
        <w:ind w:left="4320" w:hanging="180"/>
      </w:pPr>
      <w:rPr>
        <w:rFonts w:cs="Times New Roman"/>
      </w:rPr>
    </w:lvl>
    <w:lvl w:ilvl="6" w:tplc="000F0409" w:tentative="1">
      <w:start w:val="1"/>
      <w:numFmt w:val="decimal"/>
      <w:lvlText w:val="%7."/>
      <w:lvlJc w:val="left"/>
      <w:pPr>
        <w:ind w:left="5040" w:hanging="360"/>
      </w:pPr>
      <w:rPr>
        <w:rFonts w:cs="Times New Roman"/>
      </w:rPr>
    </w:lvl>
    <w:lvl w:ilvl="7" w:tplc="00190409" w:tentative="1">
      <w:start w:val="1"/>
      <w:numFmt w:val="lowerLetter"/>
      <w:lvlText w:val="%8."/>
      <w:lvlJc w:val="left"/>
      <w:pPr>
        <w:ind w:left="5760" w:hanging="360"/>
      </w:pPr>
      <w:rPr>
        <w:rFonts w:cs="Times New Roman"/>
      </w:rPr>
    </w:lvl>
    <w:lvl w:ilvl="8" w:tplc="001B0409" w:tentative="1">
      <w:start w:val="1"/>
      <w:numFmt w:val="lowerRoman"/>
      <w:lvlText w:val="%9."/>
      <w:lvlJc w:val="right"/>
      <w:pPr>
        <w:ind w:left="6480" w:hanging="180"/>
      </w:pPr>
      <w:rPr>
        <w:rFonts w:cs="Times New Roman"/>
      </w:rPr>
    </w:lvl>
  </w:abstractNum>
  <w:abstractNum w:abstractNumId="2">
    <w:nsid w:val="2EBF07A2"/>
    <w:multiLevelType w:val="hybridMultilevel"/>
    <w:tmpl w:val="9A6A5926"/>
    <w:lvl w:ilvl="0" w:tplc="00010409">
      <w:start w:val="2005"/>
      <w:numFmt w:val="bullet"/>
      <w:lvlText w:val=""/>
      <w:lvlJc w:val="left"/>
      <w:pPr>
        <w:ind w:left="720" w:hanging="360"/>
      </w:pPr>
      <w:rPr>
        <w:rFonts w:ascii="Symbol" w:eastAsia="Times New Roman"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3">
    <w:nsid w:val="34224A77"/>
    <w:multiLevelType w:val="hybridMultilevel"/>
    <w:tmpl w:val="78D62138"/>
    <w:lvl w:ilvl="0" w:tplc="000F0409">
      <w:start w:val="1"/>
      <w:numFmt w:val="decimal"/>
      <w:lvlText w:val="%1."/>
      <w:lvlJc w:val="left"/>
      <w:pPr>
        <w:ind w:left="720" w:hanging="360"/>
      </w:pPr>
      <w:rPr>
        <w:rFonts w:cs="Times New Roman" w:hint="default"/>
      </w:rPr>
    </w:lvl>
    <w:lvl w:ilvl="1" w:tplc="00190409" w:tentative="1">
      <w:start w:val="1"/>
      <w:numFmt w:val="lowerLetter"/>
      <w:lvlText w:val="%2."/>
      <w:lvlJc w:val="left"/>
      <w:pPr>
        <w:ind w:left="1440" w:hanging="360"/>
      </w:pPr>
      <w:rPr>
        <w:rFonts w:cs="Times New Roman"/>
      </w:rPr>
    </w:lvl>
    <w:lvl w:ilvl="2" w:tplc="001B0409" w:tentative="1">
      <w:start w:val="1"/>
      <w:numFmt w:val="lowerRoman"/>
      <w:lvlText w:val="%3."/>
      <w:lvlJc w:val="right"/>
      <w:pPr>
        <w:ind w:left="2160" w:hanging="180"/>
      </w:pPr>
      <w:rPr>
        <w:rFonts w:cs="Times New Roman"/>
      </w:rPr>
    </w:lvl>
    <w:lvl w:ilvl="3" w:tplc="000F0409" w:tentative="1">
      <w:start w:val="1"/>
      <w:numFmt w:val="decimal"/>
      <w:lvlText w:val="%4."/>
      <w:lvlJc w:val="left"/>
      <w:pPr>
        <w:ind w:left="2880" w:hanging="360"/>
      </w:pPr>
      <w:rPr>
        <w:rFonts w:cs="Times New Roman"/>
      </w:rPr>
    </w:lvl>
    <w:lvl w:ilvl="4" w:tplc="00190409" w:tentative="1">
      <w:start w:val="1"/>
      <w:numFmt w:val="lowerLetter"/>
      <w:lvlText w:val="%5."/>
      <w:lvlJc w:val="left"/>
      <w:pPr>
        <w:ind w:left="3600" w:hanging="360"/>
      </w:pPr>
      <w:rPr>
        <w:rFonts w:cs="Times New Roman"/>
      </w:rPr>
    </w:lvl>
    <w:lvl w:ilvl="5" w:tplc="001B0409" w:tentative="1">
      <w:start w:val="1"/>
      <w:numFmt w:val="lowerRoman"/>
      <w:lvlText w:val="%6."/>
      <w:lvlJc w:val="right"/>
      <w:pPr>
        <w:ind w:left="4320" w:hanging="180"/>
      </w:pPr>
      <w:rPr>
        <w:rFonts w:cs="Times New Roman"/>
      </w:rPr>
    </w:lvl>
    <w:lvl w:ilvl="6" w:tplc="000F0409" w:tentative="1">
      <w:start w:val="1"/>
      <w:numFmt w:val="decimal"/>
      <w:lvlText w:val="%7."/>
      <w:lvlJc w:val="left"/>
      <w:pPr>
        <w:ind w:left="5040" w:hanging="360"/>
      </w:pPr>
      <w:rPr>
        <w:rFonts w:cs="Times New Roman"/>
      </w:rPr>
    </w:lvl>
    <w:lvl w:ilvl="7" w:tplc="00190409" w:tentative="1">
      <w:start w:val="1"/>
      <w:numFmt w:val="lowerLetter"/>
      <w:lvlText w:val="%8."/>
      <w:lvlJc w:val="left"/>
      <w:pPr>
        <w:ind w:left="5760" w:hanging="360"/>
      </w:pPr>
      <w:rPr>
        <w:rFonts w:cs="Times New Roman"/>
      </w:rPr>
    </w:lvl>
    <w:lvl w:ilvl="8" w:tplc="001B0409" w:tentative="1">
      <w:start w:val="1"/>
      <w:numFmt w:val="lowerRoman"/>
      <w:lvlText w:val="%9."/>
      <w:lvlJc w:val="right"/>
      <w:pPr>
        <w:ind w:left="6480" w:hanging="180"/>
      </w:pPr>
      <w:rPr>
        <w:rFonts w:cs="Times New Roman"/>
      </w:rPr>
    </w:lvl>
  </w:abstractNum>
  <w:abstractNum w:abstractNumId="4">
    <w:nsid w:val="3CC45E87"/>
    <w:multiLevelType w:val="hybridMultilevel"/>
    <w:tmpl w:val="13D07B70"/>
    <w:lvl w:ilvl="0" w:tplc="00190409">
      <w:start w:val="1"/>
      <w:numFmt w:val="lowerLetter"/>
      <w:lvlText w:val="%1."/>
      <w:lvlJc w:val="left"/>
      <w:pPr>
        <w:ind w:left="720" w:hanging="360"/>
      </w:pPr>
      <w:rPr>
        <w:rFonts w:cs="Times New Roman" w:hint="default"/>
      </w:rPr>
    </w:lvl>
    <w:lvl w:ilvl="1" w:tplc="00190409" w:tentative="1">
      <w:start w:val="1"/>
      <w:numFmt w:val="lowerLetter"/>
      <w:lvlText w:val="%2."/>
      <w:lvlJc w:val="left"/>
      <w:pPr>
        <w:ind w:left="1440" w:hanging="360"/>
      </w:pPr>
      <w:rPr>
        <w:rFonts w:cs="Times New Roman"/>
      </w:rPr>
    </w:lvl>
    <w:lvl w:ilvl="2" w:tplc="001B0409" w:tentative="1">
      <w:start w:val="1"/>
      <w:numFmt w:val="lowerRoman"/>
      <w:lvlText w:val="%3."/>
      <w:lvlJc w:val="right"/>
      <w:pPr>
        <w:ind w:left="2160" w:hanging="180"/>
      </w:pPr>
      <w:rPr>
        <w:rFonts w:cs="Times New Roman"/>
      </w:rPr>
    </w:lvl>
    <w:lvl w:ilvl="3" w:tplc="000F0409" w:tentative="1">
      <w:start w:val="1"/>
      <w:numFmt w:val="decimal"/>
      <w:lvlText w:val="%4."/>
      <w:lvlJc w:val="left"/>
      <w:pPr>
        <w:ind w:left="2880" w:hanging="360"/>
      </w:pPr>
      <w:rPr>
        <w:rFonts w:cs="Times New Roman"/>
      </w:rPr>
    </w:lvl>
    <w:lvl w:ilvl="4" w:tplc="00190409" w:tentative="1">
      <w:start w:val="1"/>
      <w:numFmt w:val="lowerLetter"/>
      <w:lvlText w:val="%5."/>
      <w:lvlJc w:val="left"/>
      <w:pPr>
        <w:ind w:left="3600" w:hanging="360"/>
      </w:pPr>
      <w:rPr>
        <w:rFonts w:cs="Times New Roman"/>
      </w:rPr>
    </w:lvl>
    <w:lvl w:ilvl="5" w:tplc="001B0409" w:tentative="1">
      <w:start w:val="1"/>
      <w:numFmt w:val="lowerRoman"/>
      <w:lvlText w:val="%6."/>
      <w:lvlJc w:val="right"/>
      <w:pPr>
        <w:ind w:left="4320" w:hanging="180"/>
      </w:pPr>
      <w:rPr>
        <w:rFonts w:cs="Times New Roman"/>
      </w:rPr>
    </w:lvl>
    <w:lvl w:ilvl="6" w:tplc="000F0409" w:tentative="1">
      <w:start w:val="1"/>
      <w:numFmt w:val="decimal"/>
      <w:lvlText w:val="%7."/>
      <w:lvlJc w:val="left"/>
      <w:pPr>
        <w:ind w:left="5040" w:hanging="360"/>
      </w:pPr>
      <w:rPr>
        <w:rFonts w:cs="Times New Roman"/>
      </w:rPr>
    </w:lvl>
    <w:lvl w:ilvl="7" w:tplc="00190409" w:tentative="1">
      <w:start w:val="1"/>
      <w:numFmt w:val="lowerLetter"/>
      <w:lvlText w:val="%8."/>
      <w:lvlJc w:val="left"/>
      <w:pPr>
        <w:ind w:left="5760" w:hanging="360"/>
      </w:pPr>
      <w:rPr>
        <w:rFonts w:cs="Times New Roman"/>
      </w:rPr>
    </w:lvl>
    <w:lvl w:ilvl="8" w:tplc="001B0409" w:tentative="1">
      <w:start w:val="1"/>
      <w:numFmt w:val="lowerRoman"/>
      <w:lvlText w:val="%9."/>
      <w:lvlJc w:val="right"/>
      <w:pPr>
        <w:ind w:left="6480" w:hanging="180"/>
      </w:pPr>
      <w:rPr>
        <w:rFonts w:cs="Times New Roman"/>
      </w:rPr>
    </w:lvl>
  </w:abstractNum>
  <w:abstractNum w:abstractNumId="5">
    <w:nsid w:val="404C639D"/>
    <w:multiLevelType w:val="hybridMultilevel"/>
    <w:tmpl w:val="D5EE8AC6"/>
    <w:lvl w:ilvl="0" w:tplc="00010409">
      <w:numFmt w:val="bullet"/>
      <w:lvlText w:val=""/>
      <w:lvlJc w:val="left"/>
      <w:pPr>
        <w:tabs>
          <w:tab w:val="num" w:pos="720"/>
        </w:tabs>
        <w:ind w:left="720" w:hanging="360"/>
      </w:pPr>
      <w:rPr>
        <w:rFonts w:ascii="Symbol" w:eastAsia="Times New Roman"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
    <w:nsid w:val="5DB52594"/>
    <w:multiLevelType w:val="hybridMultilevel"/>
    <w:tmpl w:val="890E4740"/>
    <w:lvl w:ilvl="0" w:tplc="00190409">
      <w:start w:val="2"/>
      <w:numFmt w:val="lowerLetter"/>
      <w:lvlText w:val="%1."/>
      <w:lvlJc w:val="left"/>
      <w:pPr>
        <w:ind w:left="720" w:hanging="360"/>
      </w:pPr>
      <w:rPr>
        <w:rFonts w:cs="Times New Roman" w:hint="default"/>
      </w:rPr>
    </w:lvl>
    <w:lvl w:ilvl="1" w:tplc="00190409" w:tentative="1">
      <w:start w:val="1"/>
      <w:numFmt w:val="lowerLetter"/>
      <w:lvlText w:val="%2."/>
      <w:lvlJc w:val="left"/>
      <w:pPr>
        <w:ind w:left="1440" w:hanging="360"/>
      </w:pPr>
      <w:rPr>
        <w:rFonts w:cs="Times New Roman"/>
      </w:rPr>
    </w:lvl>
    <w:lvl w:ilvl="2" w:tplc="001B0409" w:tentative="1">
      <w:start w:val="1"/>
      <w:numFmt w:val="lowerRoman"/>
      <w:lvlText w:val="%3."/>
      <w:lvlJc w:val="right"/>
      <w:pPr>
        <w:ind w:left="2160" w:hanging="180"/>
      </w:pPr>
      <w:rPr>
        <w:rFonts w:cs="Times New Roman"/>
      </w:rPr>
    </w:lvl>
    <w:lvl w:ilvl="3" w:tplc="000F0409" w:tentative="1">
      <w:start w:val="1"/>
      <w:numFmt w:val="decimal"/>
      <w:lvlText w:val="%4."/>
      <w:lvlJc w:val="left"/>
      <w:pPr>
        <w:ind w:left="2880" w:hanging="360"/>
      </w:pPr>
      <w:rPr>
        <w:rFonts w:cs="Times New Roman"/>
      </w:rPr>
    </w:lvl>
    <w:lvl w:ilvl="4" w:tplc="00190409" w:tentative="1">
      <w:start w:val="1"/>
      <w:numFmt w:val="lowerLetter"/>
      <w:lvlText w:val="%5."/>
      <w:lvlJc w:val="left"/>
      <w:pPr>
        <w:ind w:left="3600" w:hanging="360"/>
      </w:pPr>
      <w:rPr>
        <w:rFonts w:cs="Times New Roman"/>
      </w:rPr>
    </w:lvl>
    <w:lvl w:ilvl="5" w:tplc="001B0409" w:tentative="1">
      <w:start w:val="1"/>
      <w:numFmt w:val="lowerRoman"/>
      <w:lvlText w:val="%6."/>
      <w:lvlJc w:val="right"/>
      <w:pPr>
        <w:ind w:left="4320" w:hanging="180"/>
      </w:pPr>
      <w:rPr>
        <w:rFonts w:cs="Times New Roman"/>
      </w:rPr>
    </w:lvl>
    <w:lvl w:ilvl="6" w:tplc="000F0409" w:tentative="1">
      <w:start w:val="1"/>
      <w:numFmt w:val="decimal"/>
      <w:lvlText w:val="%7."/>
      <w:lvlJc w:val="left"/>
      <w:pPr>
        <w:ind w:left="5040" w:hanging="360"/>
      </w:pPr>
      <w:rPr>
        <w:rFonts w:cs="Times New Roman"/>
      </w:rPr>
    </w:lvl>
    <w:lvl w:ilvl="7" w:tplc="00190409" w:tentative="1">
      <w:start w:val="1"/>
      <w:numFmt w:val="lowerLetter"/>
      <w:lvlText w:val="%8."/>
      <w:lvlJc w:val="left"/>
      <w:pPr>
        <w:ind w:left="5760" w:hanging="360"/>
      </w:pPr>
      <w:rPr>
        <w:rFonts w:cs="Times New Roman"/>
      </w:rPr>
    </w:lvl>
    <w:lvl w:ilvl="8" w:tplc="001B0409" w:tentative="1">
      <w:start w:val="1"/>
      <w:numFmt w:val="lowerRoman"/>
      <w:lvlText w:val="%9."/>
      <w:lvlJc w:val="right"/>
      <w:pPr>
        <w:ind w:left="6480" w:hanging="180"/>
      </w:pPr>
      <w:rPr>
        <w:rFonts w:cs="Times New Roman"/>
      </w:rPr>
    </w:lvl>
  </w:abstractNum>
  <w:abstractNum w:abstractNumId="7">
    <w:nsid w:val="62EB14E6"/>
    <w:multiLevelType w:val="hybridMultilevel"/>
    <w:tmpl w:val="64C65AFA"/>
    <w:lvl w:ilvl="0" w:tplc="00010409">
      <w:numFmt w:val="bullet"/>
      <w:lvlText w:val=""/>
      <w:lvlJc w:val="left"/>
      <w:pPr>
        <w:ind w:left="720" w:hanging="360"/>
      </w:pPr>
      <w:rPr>
        <w:rFonts w:ascii="Symbol" w:eastAsia="Times New Roman"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8">
    <w:nsid w:val="712D0F20"/>
    <w:multiLevelType w:val="hybridMultilevel"/>
    <w:tmpl w:val="EAECEE00"/>
    <w:lvl w:ilvl="0" w:tplc="6FFE629C">
      <w:start w:val="1"/>
      <w:numFmt w:val="decimal"/>
      <w:lvlText w:val="%1)"/>
      <w:lvlJc w:val="left"/>
      <w:pPr>
        <w:ind w:left="341" w:hanging="360"/>
      </w:pPr>
      <w:rPr>
        <w:rFonts w:cs="Times New Roman" w:hint="default"/>
      </w:rPr>
    </w:lvl>
    <w:lvl w:ilvl="1" w:tplc="00190409" w:tentative="1">
      <w:start w:val="1"/>
      <w:numFmt w:val="lowerLetter"/>
      <w:lvlText w:val="%2."/>
      <w:lvlJc w:val="left"/>
      <w:pPr>
        <w:ind w:left="1061" w:hanging="360"/>
      </w:pPr>
      <w:rPr>
        <w:rFonts w:cs="Times New Roman"/>
      </w:rPr>
    </w:lvl>
    <w:lvl w:ilvl="2" w:tplc="001B0409" w:tentative="1">
      <w:start w:val="1"/>
      <w:numFmt w:val="lowerRoman"/>
      <w:lvlText w:val="%3."/>
      <w:lvlJc w:val="right"/>
      <w:pPr>
        <w:ind w:left="1781" w:hanging="180"/>
      </w:pPr>
      <w:rPr>
        <w:rFonts w:cs="Times New Roman"/>
      </w:rPr>
    </w:lvl>
    <w:lvl w:ilvl="3" w:tplc="000F0409" w:tentative="1">
      <w:start w:val="1"/>
      <w:numFmt w:val="decimal"/>
      <w:lvlText w:val="%4."/>
      <w:lvlJc w:val="left"/>
      <w:pPr>
        <w:ind w:left="2501" w:hanging="360"/>
      </w:pPr>
      <w:rPr>
        <w:rFonts w:cs="Times New Roman"/>
      </w:rPr>
    </w:lvl>
    <w:lvl w:ilvl="4" w:tplc="00190409" w:tentative="1">
      <w:start w:val="1"/>
      <w:numFmt w:val="lowerLetter"/>
      <w:lvlText w:val="%5."/>
      <w:lvlJc w:val="left"/>
      <w:pPr>
        <w:ind w:left="3221" w:hanging="360"/>
      </w:pPr>
      <w:rPr>
        <w:rFonts w:cs="Times New Roman"/>
      </w:rPr>
    </w:lvl>
    <w:lvl w:ilvl="5" w:tplc="001B0409" w:tentative="1">
      <w:start w:val="1"/>
      <w:numFmt w:val="lowerRoman"/>
      <w:lvlText w:val="%6."/>
      <w:lvlJc w:val="right"/>
      <w:pPr>
        <w:ind w:left="3941" w:hanging="180"/>
      </w:pPr>
      <w:rPr>
        <w:rFonts w:cs="Times New Roman"/>
      </w:rPr>
    </w:lvl>
    <w:lvl w:ilvl="6" w:tplc="000F0409" w:tentative="1">
      <w:start w:val="1"/>
      <w:numFmt w:val="decimal"/>
      <w:lvlText w:val="%7."/>
      <w:lvlJc w:val="left"/>
      <w:pPr>
        <w:ind w:left="4661" w:hanging="360"/>
      </w:pPr>
      <w:rPr>
        <w:rFonts w:cs="Times New Roman"/>
      </w:rPr>
    </w:lvl>
    <w:lvl w:ilvl="7" w:tplc="00190409" w:tentative="1">
      <w:start w:val="1"/>
      <w:numFmt w:val="lowerLetter"/>
      <w:lvlText w:val="%8."/>
      <w:lvlJc w:val="left"/>
      <w:pPr>
        <w:ind w:left="5381" w:hanging="360"/>
      </w:pPr>
      <w:rPr>
        <w:rFonts w:cs="Times New Roman"/>
      </w:rPr>
    </w:lvl>
    <w:lvl w:ilvl="8" w:tplc="001B0409" w:tentative="1">
      <w:start w:val="1"/>
      <w:numFmt w:val="lowerRoman"/>
      <w:lvlText w:val="%9."/>
      <w:lvlJc w:val="right"/>
      <w:pPr>
        <w:ind w:left="6101" w:hanging="180"/>
      </w:pPr>
      <w:rPr>
        <w:rFonts w:cs="Times New Roman"/>
      </w:rPr>
    </w:lvl>
  </w:abstractNum>
  <w:abstractNum w:abstractNumId="9">
    <w:nsid w:val="72CB23FB"/>
    <w:multiLevelType w:val="hybridMultilevel"/>
    <w:tmpl w:val="D44C0906"/>
    <w:lvl w:ilvl="0" w:tplc="00010409">
      <w:numFmt w:val="bullet"/>
      <w:lvlText w:val=""/>
      <w:lvlJc w:val="left"/>
      <w:pPr>
        <w:ind w:left="720" w:hanging="360"/>
      </w:pPr>
      <w:rPr>
        <w:rFonts w:ascii="Symbol" w:eastAsia="Times New Roman" w:hAnsi="Symbol" w:hint="default"/>
      </w:rPr>
    </w:lvl>
    <w:lvl w:ilvl="1" w:tplc="00030409">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10">
    <w:nsid w:val="7A8346B1"/>
    <w:multiLevelType w:val="hybridMultilevel"/>
    <w:tmpl w:val="7AAA440E"/>
    <w:lvl w:ilvl="0" w:tplc="00170409">
      <w:start w:val="1"/>
      <w:numFmt w:val="lowerLetter"/>
      <w:lvlText w:val="%1)"/>
      <w:lvlJc w:val="left"/>
      <w:pPr>
        <w:tabs>
          <w:tab w:val="num" w:pos="720"/>
        </w:tabs>
        <w:ind w:left="720" w:hanging="360"/>
      </w:pPr>
      <w:rPr>
        <w:rFonts w:cs="Times New Roman"/>
      </w:rPr>
    </w:lvl>
    <w:lvl w:ilvl="1" w:tplc="00190409" w:tentative="1">
      <w:start w:val="1"/>
      <w:numFmt w:val="lowerLetter"/>
      <w:lvlText w:val="%2."/>
      <w:lvlJc w:val="left"/>
      <w:pPr>
        <w:tabs>
          <w:tab w:val="num" w:pos="1440"/>
        </w:tabs>
        <w:ind w:left="1440" w:hanging="360"/>
      </w:pPr>
      <w:rPr>
        <w:rFonts w:cs="Times New Roman"/>
      </w:rPr>
    </w:lvl>
    <w:lvl w:ilvl="2" w:tplc="001B0409" w:tentative="1">
      <w:start w:val="1"/>
      <w:numFmt w:val="lowerRoman"/>
      <w:lvlText w:val="%3."/>
      <w:lvlJc w:val="right"/>
      <w:pPr>
        <w:tabs>
          <w:tab w:val="num" w:pos="2160"/>
        </w:tabs>
        <w:ind w:left="2160" w:hanging="180"/>
      </w:pPr>
      <w:rPr>
        <w:rFonts w:cs="Times New Roman"/>
      </w:rPr>
    </w:lvl>
    <w:lvl w:ilvl="3" w:tplc="000F0409" w:tentative="1">
      <w:start w:val="1"/>
      <w:numFmt w:val="decimal"/>
      <w:lvlText w:val="%4."/>
      <w:lvlJc w:val="left"/>
      <w:pPr>
        <w:tabs>
          <w:tab w:val="num" w:pos="2880"/>
        </w:tabs>
        <w:ind w:left="2880" w:hanging="360"/>
      </w:pPr>
      <w:rPr>
        <w:rFonts w:cs="Times New Roman"/>
      </w:rPr>
    </w:lvl>
    <w:lvl w:ilvl="4" w:tplc="00190409" w:tentative="1">
      <w:start w:val="1"/>
      <w:numFmt w:val="lowerLetter"/>
      <w:lvlText w:val="%5."/>
      <w:lvlJc w:val="left"/>
      <w:pPr>
        <w:tabs>
          <w:tab w:val="num" w:pos="3600"/>
        </w:tabs>
        <w:ind w:left="3600" w:hanging="360"/>
      </w:pPr>
      <w:rPr>
        <w:rFonts w:cs="Times New Roman"/>
      </w:rPr>
    </w:lvl>
    <w:lvl w:ilvl="5" w:tplc="001B0409" w:tentative="1">
      <w:start w:val="1"/>
      <w:numFmt w:val="lowerRoman"/>
      <w:lvlText w:val="%6."/>
      <w:lvlJc w:val="right"/>
      <w:pPr>
        <w:tabs>
          <w:tab w:val="num" w:pos="4320"/>
        </w:tabs>
        <w:ind w:left="4320" w:hanging="180"/>
      </w:pPr>
      <w:rPr>
        <w:rFonts w:cs="Times New Roman"/>
      </w:rPr>
    </w:lvl>
    <w:lvl w:ilvl="6" w:tplc="000F0409" w:tentative="1">
      <w:start w:val="1"/>
      <w:numFmt w:val="decimal"/>
      <w:lvlText w:val="%7."/>
      <w:lvlJc w:val="left"/>
      <w:pPr>
        <w:tabs>
          <w:tab w:val="num" w:pos="5040"/>
        </w:tabs>
        <w:ind w:left="5040" w:hanging="360"/>
      </w:pPr>
      <w:rPr>
        <w:rFonts w:cs="Times New Roman"/>
      </w:rPr>
    </w:lvl>
    <w:lvl w:ilvl="7" w:tplc="00190409" w:tentative="1">
      <w:start w:val="1"/>
      <w:numFmt w:val="lowerLetter"/>
      <w:lvlText w:val="%8."/>
      <w:lvlJc w:val="left"/>
      <w:pPr>
        <w:tabs>
          <w:tab w:val="num" w:pos="5760"/>
        </w:tabs>
        <w:ind w:left="5760" w:hanging="360"/>
      </w:pPr>
      <w:rPr>
        <w:rFonts w:cs="Times New Roman"/>
      </w:rPr>
    </w:lvl>
    <w:lvl w:ilvl="8" w:tplc="001B0409" w:tentative="1">
      <w:start w:val="1"/>
      <w:numFmt w:val="lowerRoman"/>
      <w:lvlText w:val="%9."/>
      <w:lvlJc w:val="right"/>
      <w:pPr>
        <w:tabs>
          <w:tab w:val="num" w:pos="6480"/>
        </w:tabs>
        <w:ind w:left="6480" w:hanging="180"/>
      </w:pPr>
      <w:rPr>
        <w:rFonts w:cs="Times New Roman"/>
      </w:rPr>
    </w:lvl>
  </w:abstractNum>
  <w:abstractNum w:abstractNumId="11">
    <w:nsid w:val="7ED750A9"/>
    <w:multiLevelType w:val="hybridMultilevel"/>
    <w:tmpl w:val="79BC8620"/>
    <w:lvl w:ilvl="0" w:tplc="00150409">
      <w:start w:val="1"/>
      <w:numFmt w:val="upperLetter"/>
      <w:lvlText w:val="%1."/>
      <w:lvlJc w:val="left"/>
      <w:pPr>
        <w:ind w:left="720" w:hanging="360"/>
      </w:pPr>
      <w:rPr>
        <w:rFonts w:cs="Times New Roman" w:hint="default"/>
      </w:rPr>
    </w:lvl>
    <w:lvl w:ilvl="1" w:tplc="00190409" w:tentative="1">
      <w:start w:val="1"/>
      <w:numFmt w:val="lowerLetter"/>
      <w:lvlText w:val="%2."/>
      <w:lvlJc w:val="left"/>
      <w:pPr>
        <w:ind w:left="1440" w:hanging="360"/>
      </w:pPr>
      <w:rPr>
        <w:rFonts w:cs="Times New Roman"/>
      </w:rPr>
    </w:lvl>
    <w:lvl w:ilvl="2" w:tplc="001B0409" w:tentative="1">
      <w:start w:val="1"/>
      <w:numFmt w:val="lowerRoman"/>
      <w:lvlText w:val="%3."/>
      <w:lvlJc w:val="right"/>
      <w:pPr>
        <w:ind w:left="2160" w:hanging="180"/>
      </w:pPr>
      <w:rPr>
        <w:rFonts w:cs="Times New Roman"/>
      </w:rPr>
    </w:lvl>
    <w:lvl w:ilvl="3" w:tplc="000F0409" w:tentative="1">
      <w:start w:val="1"/>
      <w:numFmt w:val="decimal"/>
      <w:lvlText w:val="%4."/>
      <w:lvlJc w:val="left"/>
      <w:pPr>
        <w:ind w:left="2880" w:hanging="360"/>
      </w:pPr>
      <w:rPr>
        <w:rFonts w:cs="Times New Roman"/>
      </w:rPr>
    </w:lvl>
    <w:lvl w:ilvl="4" w:tplc="00190409" w:tentative="1">
      <w:start w:val="1"/>
      <w:numFmt w:val="lowerLetter"/>
      <w:lvlText w:val="%5."/>
      <w:lvlJc w:val="left"/>
      <w:pPr>
        <w:ind w:left="3600" w:hanging="360"/>
      </w:pPr>
      <w:rPr>
        <w:rFonts w:cs="Times New Roman"/>
      </w:rPr>
    </w:lvl>
    <w:lvl w:ilvl="5" w:tplc="001B0409" w:tentative="1">
      <w:start w:val="1"/>
      <w:numFmt w:val="lowerRoman"/>
      <w:lvlText w:val="%6."/>
      <w:lvlJc w:val="right"/>
      <w:pPr>
        <w:ind w:left="4320" w:hanging="180"/>
      </w:pPr>
      <w:rPr>
        <w:rFonts w:cs="Times New Roman"/>
      </w:rPr>
    </w:lvl>
    <w:lvl w:ilvl="6" w:tplc="000F0409" w:tentative="1">
      <w:start w:val="1"/>
      <w:numFmt w:val="decimal"/>
      <w:lvlText w:val="%7."/>
      <w:lvlJc w:val="left"/>
      <w:pPr>
        <w:ind w:left="5040" w:hanging="360"/>
      </w:pPr>
      <w:rPr>
        <w:rFonts w:cs="Times New Roman"/>
      </w:rPr>
    </w:lvl>
    <w:lvl w:ilvl="7" w:tplc="00190409" w:tentative="1">
      <w:start w:val="1"/>
      <w:numFmt w:val="lowerLetter"/>
      <w:lvlText w:val="%8."/>
      <w:lvlJc w:val="left"/>
      <w:pPr>
        <w:ind w:left="5760" w:hanging="360"/>
      </w:pPr>
      <w:rPr>
        <w:rFonts w:cs="Times New Roman"/>
      </w:rPr>
    </w:lvl>
    <w:lvl w:ilvl="8" w:tplc="001B0409" w:tentative="1">
      <w:start w:val="1"/>
      <w:numFmt w:val="lowerRoman"/>
      <w:lvlText w:val="%9."/>
      <w:lvlJc w:val="right"/>
      <w:pPr>
        <w:ind w:left="6480" w:hanging="180"/>
      </w:pPr>
      <w:rPr>
        <w:rFonts w:cs="Times New Roman"/>
      </w:rPr>
    </w:lvl>
  </w:abstractNum>
  <w:num w:numId="1">
    <w:abstractNumId w:val="10"/>
  </w:num>
  <w:num w:numId="2">
    <w:abstractNumId w:val="7"/>
  </w:num>
  <w:num w:numId="3">
    <w:abstractNumId w:val="9"/>
  </w:num>
  <w:num w:numId="4">
    <w:abstractNumId w:val="0"/>
  </w:num>
  <w:num w:numId="5">
    <w:abstractNumId w:val="1"/>
  </w:num>
  <w:num w:numId="6">
    <w:abstractNumId w:val="4"/>
  </w:num>
  <w:num w:numId="7">
    <w:abstractNumId w:val="11"/>
  </w:num>
  <w:num w:numId="8">
    <w:abstractNumId w:val="6"/>
  </w:num>
  <w:num w:numId="9">
    <w:abstractNumId w:val="8"/>
  </w:num>
  <w:num w:numId="10">
    <w:abstractNumId w:val="2"/>
  </w:num>
  <w:num w:numId="11">
    <w:abstractNumId w:val="5"/>
  </w:num>
  <w:num w:numId="1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doNotHyphenateCaps/>
  <w:characterSpacingControl w:val="doNotCompress"/>
  <w:savePreviewPicture/>
  <w:hdrShapeDefaults>
    <o:shapedefaults v:ext="edit" spidmax="2050"/>
    <o:shapelayout v:ext="edit">
      <o:idmap v:ext="edit" data="2"/>
    </o:shapelayout>
  </w:hdrShapeDefault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42BE3"/>
    <w:rsid w:val="000635D3"/>
    <w:rsid w:val="00080F31"/>
    <w:rsid w:val="001079F8"/>
    <w:rsid w:val="0016764B"/>
    <w:rsid w:val="001E0816"/>
    <w:rsid w:val="001E6CA1"/>
    <w:rsid w:val="001F1292"/>
    <w:rsid w:val="002203D1"/>
    <w:rsid w:val="0028063C"/>
    <w:rsid w:val="00284A24"/>
    <w:rsid w:val="002D1F22"/>
    <w:rsid w:val="00350929"/>
    <w:rsid w:val="00370B95"/>
    <w:rsid w:val="00385738"/>
    <w:rsid w:val="0039281B"/>
    <w:rsid w:val="003B5B35"/>
    <w:rsid w:val="003D6BB4"/>
    <w:rsid w:val="003D6D8D"/>
    <w:rsid w:val="00442BE3"/>
    <w:rsid w:val="004C5110"/>
    <w:rsid w:val="004D27AF"/>
    <w:rsid w:val="005070CA"/>
    <w:rsid w:val="005101B7"/>
    <w:rsid w:val="005423C0"/>
    <w:rsid w:val="005A061D"/>
    <w:rsid w:val="005A60D4"/>
    <w:rsid w:val="00607890"/>
    <w:rsid w:val="00643490"/>
    <w:rsid w:val="00650796"/>
    <w:rsid w:val="00671975"/>
    <w:rsid w:val="00672F3B"/>
    <w:rsid w:val="006A159B"/>
    <w:rsid w:val="006C4D24"/>
    <w:rsid w:val="006E3FE2"/>
    <w:rsid w:val="006E4611"/>
    <w:rsid w:val="0070751D"/>
    <w:rsid w:val="007472E2"/>
    <w:rsid w:val="0079023B"/>
    <w:rsid w:val="00840C94"/>
    <w:rsid w:val="00893CC7"/>
    <w:rsid w:val="0094492A"/>
    <w:rsid w:val="009452B0"/>
    <w:rsid w:val="00966076"/>
    <w:rsid w:val="009B02A4"/>
    <w:rsid w:val="009F56F6"/>
    <w:rsid w:val="00A379FB"/>
    <w:rsid w:val="00AE544E"/>
    <w:rsid w:val="00B14BA2"/>
    <w:rsid w:val="00B23CDF"/>
    <w:rsid w:val="00B9592A"/>
    <w:rsid w:val="00B97AA2"/>
    <w:rsid w:val="00C71EDE"/>
    <w:rsid w:val="00C75E88"/>
    <w:rsid w:val="00CA1534"/>
    <w:rsid w:val="00CE0B9C"/>
    <w:rsid w:val="00CE5419"/>
    <w:rsid w:val="00D41E92"/>
    <w:rsid w:val="00D4535B"/>
    <w:rsid w:val="00D642E2"/>
    <w:rsid w:val="00D86791"/>
    <w:rsid w:val="00D9242E"/>
    <w:rsid w:val="00DE0E8B"/>
    <w:rsid w:val="00EA421A"/>
    <w:rsid w:val="00EA5548"/>
    <w:rsid w:val="00F120A2"/>
    <w:rsid w:val="00F21F1E"/>
    <w:rsid w:val="00F37C12"/>
    <w:rsid w:val="00F86548"/>
    <w:rsid w:val="00F923B6"/>
    <w:rsid w:val="00F976EB"/>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ostalCode"/>
  <w:smartTagType w:namespaceuri="urn:schemas-microsoft-com:office:smarttags" w:name="Street"/>
  <w:smartTagType w:namespaceuri="urn:schemas-microsoft-com:office:smarttags" w:name="metricconverter"/>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martTagType w:namespaceuri="urn:schemas-microsoft-com:office:smarttags" w:name="Stat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semiHidden="0" w:uiPriority="0" w:unhideWhenUsed="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2BE3"/>
    <w:pPr>
      <w:ind w:firstLine="360"/>
    </w:pPr>
    <w:rPr>
      <w:rFonts w:ascii="Arial" w:hAnsi="Arial"/>
      <w:szCs w:val="20"/>
    </w:rPr>
  </w:style>
  <w:style w:type="paragraph" w:styleId="Heading1">
    <w:name w:val="heading 1"/>
    <w:basedOn w:val="Normal"/>
    <w:next w:val="Normal"/>
    <w:link w:val="Heading1Char"/>
    <w:uiPriority w:val="99"/>
    <w:qFormat/>
    <w:rsid w:val="003D6BB4"/>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3D6BB4"/>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9"/>
    <w:qFormat/>
    <w:rsid w:val="003D6BB4"/>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9"/>
    <w:qFormat/>
    <w:rsid w:val="003D6BB4"/>
    <w:pPr>
      <w:keepNext/>
      <w:ind w:firstLine="0"/>
      <w:outlineLvl w:val="3"/>
    </w:pPr>
    <w:rPr>
      <w:smallCaps/>
      <w:u w:val="single"/>
    </w:rPr>
  </w:style>
  <w:style w:type="paragraph" w:styleId="Heading5">
    <w:name w:val="heading 5"/>
    <w:basedOn w:val="Normal"/>
    <w:next w:val="Normal"/>
    <w:link w:val="Heading5Char"/>
    <w:uiPriority w:val="99"/>
    <w:qFormat/>
    <w:rsid w:val="003D6BB4"/>
    <w:pPr>
      <w:spacing w:before="240" w:after="60"/>
      <w:outlineLvl w:val="4"/>
    </w:pPr>
    <w:rPr>
      <w:rFonts w:ascii="Calibri" w:hAnsi="Calibri"/>
      <w:b/>
      <w:bCs/>
      <w:i/>
      <w:iCs/>
      <w:sz w:val="26"/>
      <w:szCs w:val="26"/>
    </w:rPr>
  </w:style>
  <w:style w:type="paragraph" w:styleId="Heading7">
    <w:name w:val="heading 7"/>
    <w:basedOn w:val="Normal"/>
    <w:next w:val="Normal"/>
    <w:link w:val="Heading7Char"/>
    <w:uiPriority w:val="99"/>
    <w:qFormat/>
    <w:rsid w:val="003D6BB4"/>
    <w:pPr>
      <w:spacing w:before="240" w:after="60"/>
      <w:ind w:firstLine="0"/>
      <w:outlineLvl w:val="6"/>
    </w:pPr>
    <w:rPr>
      <w:rFonts w:ascii="Times New Roman" w:hAnsi="Times New Roman"/>
      <w:sz w:val="24"/>
      <w:szCs w:val="24"/>
    </w:rPr>
  </w:style>
  <w:style w:type="paragraph" w:styleId="Heading8">
    <w:name w:val="heading 8"/>
    <w:basedOn w:val="Normal"/>
    <w:next w:val="Normal"/>
    <w:link w:val="Heading8Char"/>
    <w:uiPriority w:val="99"/>
    <w:qFormat/>
    <w:rsid w:val="003D6BB4"/>
    <w:pPr>
      <w:spacing w:before="240" w:after="60"/>
      <w:ind w:firstLine="0"/>
      <w:outlineLvl w:val="7"/>
    </w:pPr>
    <w:rPr>
      <w:rFonts w:ascii="Times New Roman" w:hAnsi="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3D6BB4"/>
    <w:rPr>
      <w:rFonts w:ascii="Cambria" w:hAnsi="Cambria" w:cs="Times New Roman"/>
      <w:b/>
      <w:bCs/>
      <w:kern w:val="32"/>
      <w:sz w:val="32"/>
    </w:rPr>
  </w:style>
  <w:style w:type="character" w:customStyle="1" w:styleId="Heading2Char">
    <w:name w:val="Heading 2 Char"/>
    <w:basedOn w:val="DefaultParagraphFont"/>
    <w:link w:val="Heading2"/>
    <w:uiPriority w:val="99"/>
    <w:semiHidden/>
    <w:rsid w:val="003D6BB4"/>
    <w:rPr>
      <w:rFonts w:ascii="Cambria" w:hAnsi="Cambria" w:cs="Times New Roman"/>
      <w:b/>
      <w:bCs/>
      <w:i/>
      <w:iCs/>
      <w:sz w:val="28"/>
    </w:rPr>
  </w:style>
  <w:style w:type="character" w:customStyle="1" w:styleId="Heading3Char">
    <w:name w:val="Heading 3 Char"/>
    <w:basedOn w:val="DefaultParagraphFont"/>
    <w:link w:val="Heading3"/>
    <w:uiPriority w:val="99"/>
    <w:rsid w:val="003D6BB4"/>
    <w:rPr>
      <w:rFonts w:ascii="Cambria" w:hAnsi="Cambria" w:cs="Times New Roman"/>
      <w:b/>
      <w:bCs/>
      <w:sz w:val="26"/>
    </w:rPr>
  </w:style>
  <w:style w:type="character" w:customStyle="1" w:styleId="Heading4Char">
    <w:name w:val="Heading 4 Char"/>
    <w:basedOn w:val="DefaultParagraphFont"/>
    <w:link w:val="Heading4"/>
    <w:uiPriority w:val="99"/>
    <w:rsid w:val="003D6BB4"/>
    <w:rPr>
      <w:rFonts w:ascii="Arial" w:hAnsi="Arial" w:cs="Times New Roman"/>
      <w:smallCaps/>
      <w:sz w:val="22"/>
      <w:u w:val="single"/>
    </w:rPr>
  </w:style>
  <w:style w:type="character" w:customStyle="1" w:styleId="Heading5Char">
    <w:name w:val="Heading 5 Char"/>
    <w:basedOn w:val="DefaultParagraphFont"/>
    <w:link w:val="Heading5"/>
    <w:uiPriority w:val="99"/>
    <w:semiHidden/>
    <w:rsid w:val="003D6BB4"/>
    <w:rPr>
      <w:rFonts w:ascii="Calibri" w:hAnsi="Calibri" w:cs="Times New Roman"/>
      <w:b/>
      <w:bCs/>
      <w:i/>
      <w:iCs/>
      <w:sz w:val="26"/>
    </w:rPr>
  </w:style>
  <w:style w:type="character" w:customStyle="1" w:styleId="Heading7Char">
    <w:name w:val="Heading 7 Char"/>
    <w:basedOn w:val="DefaultParagraphFont"/>
    <w:link w:val="Heading7"/>
    <w:uiPriority w:val="99"/>
    <w:rsid w:val="003D6BB4"/>
    <w:rPr>
      <w:rFonts w:ascii="Times New Roman" w:hAnsi="Times New Roman" w:cs="Times New Roman"/>
      <w:sz w:val="24"/>
    </w:rPr>
  </w:style>
  <w:style w:type="character" w:customStyle="1" w:styleId="Heading8Char">
    <w:name w:val="Heading 8 Char"/>
    <w:basedOn w:val="DefaultParagraphFont"/>
    <w:link w:val="Heading8"/>
    <w:uiPriority w:val="99"/>
    <w:rsid w:val="003D6BB4"/>
    <w:rPr>
      <w:rFonts w:ascii="Times New Roman" w:hAnsi="Times New Roman" w:cs="Times New Roman"/>
      <w:i/>
      <w:iCs/>
      <w:sz w:val="24"/>
    </w:rPr>
  </w:style>
  <w:style w:type="paragraph" w:styleId="ListParagraph">
    <w:name w:val="List Paragraph"/>
    <w:basedOn w:val="Normal"/>
    <w:uiPriority w:val="99"/>
    <w:qFormat/>
    <w:rsid w:val="00442BE3"/>
    <w:pPr>
      <w:ind w:left="720"/>
      <w:contextualSpacing/>
    </w:pPr>
  </w:style>
  <w:style w:type="paragraph" w:styleId="BodyText">
    <w:name w:val="Body Text"/>
    <w:basedOn w:val="Normal"/>
    <w:link w:val="BodyTextChar"/>
    <w:uiPriority w:val="99"/>
    <w:semiHidden/>
    <w:rsid w:val="003D6BB4"/>
    <w:pPr>
      <w:ind w:firstLine="0"/>
    </w:pPr>
  </w:style>
  <w:style w:type="character" w:customStyle="1" w:styleId="BodyTextChar">
    <w:name w:val="Body Text Char"/>
    <w:basedOn w:val="DefaultParagraphFont"/>
    <w:link w:val="BodyText"/>
    <w:uiPriority w:val="99"/>
    <w:semiHidden/>
    <w:rsid w:val="003D6BB4"/>
    <w:rPr>
      <w:rFonts w:ascii="Arial" w:hAnsi="Arial" w:cs="Times New Roman"/>
      <w:sz w:val="22"/>
    </w:rPr>
  </w:style>
  <w:style w:type="paragraph" w:styleId="Title">
    <w:name w:val="Title"/>
    <w:basedOn w:val="Normal"/>
    <w:link w:val="TitleChar"/>
    <w:uiPriority w:val="99"/>
    <w:qFormat/>
    <w:rsid w:val="003D6BB4"/>
    <w:pPr>
      <w:jc w:val="center"/>
    </w:pPr>
    <w:rPr>
      <w:b/>
    </w:rPr>
  </w:style>
  <w:style w:type="character" w:customStyle="1" w:styleId="TitleChar">
    <w:name w:val="Title Char"/>
    <w:basedOn w:val="DefaultParagraphFont"/>
    <w:link w:val="Title"/>
    <w:uiPriority w:val="99"/>
    <w:rsid w:val="003D6BB4"/>
    <w:rPr>
      <w:rFonts w:ascii="Arial" w:hAnsi="Arial" w:cs="Times New Roman"/>
      <w:b/>
      <w:sz w:val="22"/>
    </w:rPr>
  </w:style>
  <w:style w:type="table" w:styleId="TableGrid">
    <w:name w:val="Table Grid"/>
    <w:basedOn w:val="TableNormal"/>
    <w:uiPriority w:val="99"/>
    <w:rsid w:val="003D6BB4"/>
    <w:rPr>
      <w:rFonts w:eastAsia="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3D6BB4"/>
    <w:rPr>
      <w:rFonts w:ascii="Tahoma" w:hAnsi="Tahoma" w:cs="Tahoma"/>
      <w:sz w:val="16"/>
      <w:szCs w:val="16"/>
    </w:rPr>
  </w:style>
  <w:style w:type="character" w:customStyle="1" w:styleId="BalloonTextChar">
    <w:name w:val="Balloon Text Char"/>
    <w:basedOn w:val="DefaultParagraphFont"/>
    <w:link w:val="BalloonText"/>
    <w:uiPriority w:val="99"/>
    <w:semiHidden/>
    <w:rsid w:val="003D6BB4"/>
    <w:rPr>
      <w:rFonts w:ascii="Tahoma" w:hAnsi="Tahoma" w:cs="Tahoma"/>
      <w:sz w:val="16"/>
    </w:rPr>
  </w:style>
  <w:style w:type="paragraph" w:styleId="Header">
    <w:name w:val="header"/>
    <w:basedOn w:val="Normal"/>
    <w:link w:val="HeaderChar"/>
    <w:uiPriority w:val="99"/>
    <w:semiHidden/>
    <w:rsid w:val="003D6BB4"/>
    <w:pPr>
      <w:tabs>
        <w:tab w:val="center" w:pos="4680"/>
        <w:tab w:val="right" w:pos="9360"/>
      </w:tabs>
    </w:pPr>
  </w:style>
  <w:style w:type="character" w:customStyle="1" w:styleId="HeaderChar">
    <w:name w:val="Header Char"/>
    <w:basedOn w:val="DefaultParagraphFont"/>
    <w:link w:val="Header"/>
    <w:uiPriority w:val="99"/>
    <w:semiHidden/>
    <w:rsid w:val="003D6BB4"/>
    <w:rPr>
      <w:rFonts w:ascii="Arial" w:hAnsi="Arial" w:cs="Times New Roman"/>
      <w:sz w:val="22"/>
    </w:rPr>
  </w:style>
  <w:style w:type="paragraph" w:styleId="Footer">
    <w:name w:val="footer"/>
    <w:basedOn w:val="Normal"/>
    <w:link w:val="FooterChar"/>
    <w:uiPriority w:val="99"/>
    <w:semiHidden/>
    <w:rsid w:val="003D6BB4"/>
    <w:pPr>
      <w:tabs>
        <w:tab w:val="center" w:pos="4680"/>
        <w:tab w:val="right" w:pos="9360"/>
      </w:tabs>
    </w:pPr>
  </w:style>
  <w:style w:type="character" w:customStyle="1" w:styleId="FooterChar">
    <w:name w:val="Footer Char"/>
    <w:basedOn w:val="DefaultParagraphFont"/>
    <w:link w:val="Footer"/>
    <w:uiPriority w:val="99"/>
    <w:rsid w:val="003D6BB4"/>
    <w:rPr>
      <w:rFonts w:ascii="Arial" w:hAnsi="Arial" w:cs="Times New Roman"/>
      <w:sz w:val="22"/>
    </w:rPr>
  </w:style>
  <w:style w:type="character" w:styleId="PageNumber">
    <w:name w:val="page number"/>
    <w:basedOn w:val="DefaultParagraphFont"/>
    <w:uiPriority w:val="99"/>
    <w:rsid w:val="003D6BB4"/>
    <w:rPr>
      <w:rFonts w:cs="Times New Roman"/>
    </w:rPr>
  </w:style>
  <w:style w:type="paragraph" w:styleId="BodyText2">
    <w:name w:val="Body Text 2"/>
    <w:basedOn w:val="Normal"/>
    <w:link w:val="BodyText2Char"/>
    <w:uiPriority w:val="99"/>
    <w:rsid w:val="003D6BB4"/>
    <w:pPr>
      <w:spacing w:after="120" w:line="480" w:lineRule="auto"/>
    </w:pPr>
  </w:style>
  <w:style w:type="character" w:customStyle="1" w:styleId="BodyText2Char">
    <w:name w:val="Body Text 2 Char"/>
    <w:basedOn w:val="DefaultParagraphFont"/>
    <w:link w:val="BodyText2"/>
    <w:uiPriority w:val="99"/>
    <w:rsid w:val="003D6BB4"/>
    <w:rPr>
      <w:rFonts w:ascii="Arial" w:hAnsi="Arial" w:cs="Times New Roman"/>
      <w:sz w:val="22"/>
    </w:rPr>
  </w:style>
  <w:style w:type="character" w:styleId="Hyperlink">
    <w:name w:val="Hyperlink"/>
    <w:basedOn w:val="DefaultParagraphFont"/>
    <w:uiPriority w:val="99"/>
    <w:rsid w:val="003D6BB4"/>
    <w:rPr>
      <w:rFonts w:cs="Times New Roman"/>
      <w:color w:val="0000FF"/>
    </w:rPr>
  </w:style>
  <w:style w:type="paragraph" w:styleId="BodyTextIndent">
    <w:name w:val="Body Text Indent"/>
    <w:basedOn w:val="Normal"/>
    <w:link w:val="BodyTextIndentChar"/>
    <w:uiPriority w:val="99"/>
    <w:semiHidden/>
    <w:rsid w:val="003D6BB4"/>
    <w:pPr>
      <w:spacing w:after="120"/>
      <w:ind w:left="360"/>
    </w:pPr>
  </w:style>
  <w:style w:type="character" w:customStyle="1" w:styleId="BodyTextIndentChar">
    <w:name w:val="Body Text Indent Char"/>
    <w:basedOn w:val="DefaultParagraphFont"/>
    <w:link w:val="BodyTextIndent"/>
    <w:uiPriority w:val="99"/>
    <w:semiHidden/>
    <w:rsid w:val="003D6BB4"/>
    <w:rPr>
      <w:rFonts w:ascii="Arial" w:hAnsi="Arial" w:cs="Times New Roman"/>
      <w:sz w:val="22"/>
    </w:rPr>
  </w:style>
  <w:style w:type="paragraph" w:styleId="FootnoteText">
    <w:name w:val="footnote text"/>
    <w:basedOn w:val="Normal"/>
    <w:link w:val="FootnoteTextChar"/>
    <w:uiPriority w:val="99"/>
    <w:semiHidden/>
    <w:rsid w:val="003D6BB4"/>
    <w:pPr>
      <w:ind w:firstLine="0"/>
    </w:pPr>
    <w:rPr>
      <w:sz w:val="20"/>
    </w:rPr>
  </w:style>
  <w:style w:type="character" w:customStyle="1" w:styleId="FootnoteTextChar">
    <w:name w:val="Footnote Text Char"/>
    <w:basedOn w:val="DefaultParagraphFont"/>
    <w:link w:val="FootnoteText"/>
    <w:uiPriority w:val="99"/>
    <w:semiHidden/>
    <w:rsid w:val="003D6BB4"/>
    <w:rPr>
      <w:rFonts w:ascii="Arial" w:hAnsi="Arial" w:cs="Times New Roman"/>
    </w:rPr>
  </w:style>
  <w:style w:type="character" w:styleId="FootnoteReference">
    <w:name w:val="footnote reference"/>
    <w:basedOn w:val="DefaultParagraphFont"/>
    <w:uiPriority w:val="99"/>
    <w:semiHidden/>
    <w:rsid w:val="003D6BB4"/>
    <w:rPr>
      <w:rFonts w:cs="Times New Roman"/>
      <w:vertAlign w:val="superscript"/>
    </w:rPr>
  </w:style>
  <w:style w:type="character" w:customStyle="1" w:styleId="byline">
    <w:name w:val="byline"/>
    <w:basedOn w:val="DefaultParagraphFont"/>
    <w:uiPriority w:val="99"/>
    <w:rsid w:val="003D6BB4"/>
    <w:rPr>
      <w:rFonts w:cs="Times New Roman"/>
    </w:rPr>
  </w:style>
  <w:style w:type="character" w:styleId="FollowedHyperlink">
    <w:name w:val="FollowedHyperlink"/>
    <w:basedOn w:val="DefaultParagraphFont"/>
    <w:uiPriority w:val="99"/>
    <w:semiHidden/>
    <w:unhideWhenUsed/>
    <w:rsid w:val="00CA1534"/>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8.wmf"/><Relationship Id="rId26" Type="http://schemas.openxmlformats.org/officeDocument/2006/relationships/image" Target="media/image16.wmf"/><Relationship Id="rId3" Type="http://schemas.openxmlformats.org/officeDocument/2006/relationships/settings" Target="settings.xml"/><Relationship Id="rId21" Type="http://schemas.openxmlformats.org/officeDocument/2006/relationships/image" Target="media/image11.wmf"/><Relationship Id="rId7" Type="http://schemas.openxmlformats.org/officeDocument/2006/relationships/image" Target="media/image1.jpeg"/><Relationship Id="rId12" Type="http://schemas.openxmlformats.org/officeDocument/2006/relationships/oleObject" Target="embeddings/oleObject1.bin"/><Relationship Id="rId17" Type="http://schemas.openxmlformats.org/officeDocument/2006/relationships/image" Target="media/image7.wmf"/><Relationship Id="rId25" Type="http://schemas.openxmlformats.org/officeDocument/2006/relationships/image" Target="media/image15.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wmf"/><Relationship Id="rId20" Type="http://schemas.openxmlformats.org/officeDocument/2006/relationships/image" Target="media/image10.emf"/><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4.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jpeg"/><Relationship Id="rId10" Type="http://schemas.openxmlformats.org/officeDocument/2006/relationships/hyperlink" Target="mailto:info@mcic.org" TargetMode="External"/><Relationship Id="rId19" Type="http://schemas.openxmlformats.org/officeDocument/2006/relationships/image" Target="media/image9.emf"/><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hyperlink" Target="http://www.mcic.org" TargetMode="External"/><Relationship Id="rId14" Type="http://schemas.openxmlformats.org/officeDocument/2006/relationships/image" Target="media/image4.png"/><Relationship Id="rId22" Type="http://schemas.openxmlformats.org/officeDocument/2006/relationships/image" Target="media/image12.wmf"/><Relationship Id="rId27" Type="http://schemas.openxmlformats.org/officeDocument/2006/relationships/image" Target="media/image17.png"/><Relationship Id="rId30" Type="http://schemas.openxmlformats.org/officeDocument/2006/relationships/image" Target="media/image20.wmf"/></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www.responsiblelending.org/pdfs/subprime-spillover.pdf" TargetMode="External"/><Relationship Id="rId2" Type="http://schemas.openxmlformats.org/officeDocument/2006/relationships/hyperlink" Target="http://www.chicagoreporter.com/index.php/c/Web_Extras/d/An_Equal_Opportunity_To_Pay_More" TargetMode="External"/><Relationship Id="rId1" Type="http://schemas.openxmlformats.org/officeDocument/2006/relationships/hyperlink" Target="http://www.chicagofed.org/community_development/files/Foreclosure_CrisisDocFinal_102708_bg.doc" TargetMode="External"/><Relationship Id="rId6" Type="http://schemas.openxmlformats.org/officeDocument/2006/relationships/hyperlink" Target="http://www.chicagofed.org/community_development/files/Foreclosure_CrisisDocFinal_102708_bg.doc" TargetMode="External"/><Relationship Id="rId5" Type="http://schemas.openxmlformats.org/officeDocument/2006/relationships/hyperlink" Target="http://www.chicagofed.org/cedric/files/2005_conf_paper_session1_immergluck.pdf" TargetMode="External"/><Relationship Id="rId4" Type="http://schemas.openxmlformats.org/officeDocument/2006/relationships/hyperlink" Target="http://nw.org/network/neighborworksProgs/foreclosuresolutionsOLD/documents/2005Apgar-DudaStudy-FullVersio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100</TotalTime>
  <Pages>26</Pages>
  <Words>5223</Words>
  <Characters>31678</Characters>
  <Application>Microsoft Office Word</Application>
  <DocSecurity>0</DocSecurity>
  <Lines>263</Lines>
  <Paragraphs>73</Paragraphs>
  <ScaleCrop>false</ScaleCrop>
  <Company/>
  <LinksUpToDate>false</LinksUpToDate>
  <CharactersWithSpaces>36828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Addressing the Foreclosure Crisis:</dc:title>
  <dc:subject/>
  <dc:creator>anne</dc:creator>
  <cp:keywords/>
  <dc:description/>
  <cp:lastModifiedBy>anne</cp:lastModifiedBy>
  <cp:revision>9</cp:revision>
  <cp:lastPrinted>2009-08-10T20:28:00Z</cp:lastPrinted>
  <dcterms:created xsi:type="dcterms:W3CDTF">2009-08-06T13:36:00Z</dcterms:created>
  <dcterms:modified xsi:type="dcterms:W3CDTF">2009-08-10T20:29:00Z</dcterms:modified>
</cp:coreProperties>
</file>